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0AE" w:rsidRPr="00002F80" w:rsidRDefault="000A30AE" w:rsidP="000A30AE">
      <w:pPr>
        <w:keepNext/>
        <w:widowControl w:val="0"/>
        <w:ind w:left="540" w:hanging="540"/>
        <w:jc w:val="center"/>
        <w:outlineLvl w:val="1"/>
        <w:rPr>
          <w:b/>
          <w:iCs/>
          <w:color w:val="000000" w:themeColor="text1"/>
          <w:sz w:val="20"/>
          <w:szCs w:val="20"/>
        </w:rPr>
      </w:pPr>
      <w:r w:rsidRPr="00002F80">
        <w:rPr>
          <w:b/>
          <w:iCs/>
          <w:color w:val="000000" w:themeColor="text1"/>
          <w:sz w:val="20"/>
          <w:szCs w:val="20"/>
        </w:rPr>
        <w:t>SCREENING QUESTIONNAIRE</w:t>
      </w:r>
    </w:p>
    <w:p w:rsidR="000A30AE" w:rsidRPr="00002F80" w:rsidRDefault="000A30AE" w:rsidP="000A30AE">
      <w:pPr>
        <w:keepNext/>
        <w:widowControl w:val="0"/>
        <w:ind w:left="540" w:hanging="540"/>
        <w:jc w:val="center"/>
        <w:outlineLvl w:val="1"/>
        <w:rPr>
          <w:b/>
          <w:bCs/>
          <w:iCs/>
          <w:sz w:val="20"/>
          <w:szCs w:val="20"/>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2520"/>
        <w:gridCol w:w="1350"/>
        <w:gridCol w:w="1980"/>
        <w:gridCol w:w="790"/>
        <w:gridCol w:w="1496"/>
      </w:tblGrid>
      <w:tr w:rsidR="000A30AE" w:rsidRPr="00002F80" w:rsidTr="000A30AE">
        <w:trPr>
          <w:jc w:val="center"/>
        </w:trPr>
        <w:tc>
          <w:tcPr>
            <w:tcW w:w="2070" w:type="dxa"/>
          </w:tcPr>
          <w:p w:rsidR="000A30AE" w:rsidRPr="00002F80" w:rsidRDefault="000A30AE" w:rsidP="000711AB">
            <w:pPr>
              <w:spacing w:after="200" w:line="276" w:lineRule="auto"/>
              <w:jc w:val="left"/>
              <w:rPr>
                <w:b/>
                <w:sz w:val="20"/>
                <w:szCs w:val="20"/>
              </w:rPr>
            </w:pPr>
            <w:r w:rsidRPr="00002F80">
              <w:rPr>
                <w:b/>
                <w:sz w:val="20"/>
                <w:szCs w:val="20"/>
              </w:rPr>
              <w:t>Enumerator Name</w:t>
            </w:r>
          </w:p>
        </w:tc>
        <w:tc>
          <w:tcPr>
            <w:tcW w:w="2520" w:type="dxa"/>
          </w:tcPr>
          <w:p w:rsidR="000A30AE" w:rsidRPr="00002F80" w:rsidRDefault="000A30AE" w:rsidP="000711AB">
            <w:pPr>
              <w:jc w:val="center"/>
              <w:rPr>
                <w:b/>
                <w:sz w:val="20"/>
                <w:szCs w:val="20"/>
                <w:lang w:val="da-DK"/>
              </w:rPr>
            </w:pPr>
          </w:p>
        </w:tc>
        <w:tc>
          <w:tcPr>
            <w:tcW w:w="1350" w:type="dxa"/>
          </w:tcPr>
          <w:p w:rsidR="000A30AE" w:rsidRPr="00002F80" w:rsidRDefault="000A30AE" w:rsidP="000A30AE">
            <w:pPr>
              <w:jc w:val="left"/>
              <w:rPr>
                <w:b/>
                <w:sz w:val="20"/>
                <w:szCs w:val="20"/>
                <w:lang w:val="da-DK"/>
              </w:rPr>
            </w:pPr>
            <w:r w:rsidRPr="00002F80">
              <w:rPr>
                <w:b/>
                <w:sz w:val="20"/>
                <w:szCs w:val="20"/>
                <w:lang w:val="da-DK"/>
              </w:rPr>
              <w:t>Enumerator Code</w:t>
            </w:r>
          </w:p>
        </w:tc>
        <w:tc>
          <w:tcPr>
            <w:tcW w:w="1980" w:type="dxa"/>
          </w:tcPr>
          <w:p w:rsidR="000A30AE" w:rsidRPr="00002F80" w:rsidRDefault="000A30AE" w:rsidP="000711AB">
            <w:pPr>
              <w:jc w:val="center"/>
              <w:rPr>
                <w:b/>
                <w:sz w:val="20"/>
                <w:szCs w:val="20"/>
                <w:lang w:val="da-DK"/>
              </w:rPr>
            </w:pPr>
          </w:p>
        </w:tc>
        <w:tc>
          <w:tcPr>
            <w:tcW w:w="790" w:type="dxa"/>
          </w:tcPr>
          <w:p w:rsidR="000A30AE" w:rsidRPr="00002F80" w:rsidRDefault="000A30AE" w:rsidP="000711AB">
            <w:pPr>
              <w:rPr>
                <w:b/>
                <w:sz w:val="20"/>
                <w:szCs w:val="20"/>
              </w:rPr>
            </w:pPr>
            <w:r w:rsidRPr="00002F80">
              <w:rPr>
                <w:rStyle w:val="StyleItalicGray-50"/>
                <w:b/>
                <w:i w:val="0"/>
                <w:color w:val="000000" w:themeColor="text1"/>
                <w:sz w:val="20"/>
                <w:szCs w:val="20"/>
              </w:rPr>
              <w:t>Ques. No</w:t>
            </w:r>
          </w:p>
        </w:tc>
        <w:tc>
          <w:tcPr>
            <w:tcW w:w="1496" w:type="dxa"/>
          </w:tcPr>
          <w:p w:rsidR="000A30AE" w:rsidRPr="00002F80" w:rsidRDefault="000A30AE" w:rsidP="000711AB">
            <w:pPr>
              <w:rPr>
                <w:sz w:val="20"/>
                <w:szCs w:val="20"/>
              </w:rPr>
            </w:pPr>
          </w:p>
        </w:tc>
      </w:tr>
      <w:tr w:rsidR="000A30AE" w:rsidRPr="00002F80" w:rsidTr="000A30AE">
        <w:trPr>
          <w:trHeight w:val="73"/>
          <w:jc w:val="center"/>
        </w:trPr>
        <w:tc>
          <w:tcPr>
            <w:tcW w:w="2070" w:type="dxa"/>
          </w:tcPr>
          <w:p w:rsidR="000A30AE" w:rsidRPr="00002F80" w:rsidRDefault="000A30AE" w:rsidP="000711AB">
            <w:pPr>
              <w:rPr>
                <w:b/>
                <w:sz w:val="20"/>
                <w:szCs w:val="20"/>
              </w:rPr>
            </w:pPr>
            <w:r w:rsidRPr="00002F80">
              <w:rPr>
                <w:b/>
                <w:sz w:val="20"/>
                <w:szCs w:val="20"/>
              </w:rPr>
              <w:t>Region</w:t>
            </w:r>
          </w:p>
        </w:tc>
        <w:tc>
          <w:tcPr>
            <w:tcW w:w="5850" w:type="dxa"/>
            <w:gridSpan w:val="3"/>
          </w:tcPr>
          <w:p w:rsidR="000A30AE" w:rsidRPr="00002F80" w:rsidRDefault="000A30AE" w:rsidP="000711AB">
            <w:pPr>
              <w:jc w:val="center"/>
              <w:rPr>
                <w:b/>
                <w:iCs/>
                <w:color w:val="808080"/>
                <w:sz w:val="20"/>
                <w:szCs w:val="20"/>
              </w:rPr>
            </w:pPr>
          </w:p>
        </w:tc>
        <w:tc>
          <w:tcPr>
            <w:tcW w:w="790" w:type="dxa"/>
          </w:tcPr>
          <w:p w:rsidR="000A30AE" w:rsidRPr="00002F80" w:rsidRDefault="000A30AE" w:rsidP="000711AB">
            <w:pPr>
              <w:rPr>
                <w:sz w:val="20"/>
                <w:szCs w:val="20"/>
              </w:rPr>
            </w:pPr>
          </w:p>
        </w:tc>
        <w:tc>
          <w:tcPr>
            <w:tcW w:w="1496" w:type="dxa"/>
          </w:tcPr>
          <w:p w:rsidR="000A30AE" w:rsidRPr="00002F80" w:rsidRDefault="000A30AE" w:rsidP="000711AB">
            <w:pPr>
              <w:rPr>
                <w:sz w:val="20"/>
                <w:szCs w:val="20"/>
              </w:rPr>
            </w:pPr>
          </w:p>
        </w:tc>
      </w:tr>
      <w:tr w:rsidR="000A30AE" w:rsidRPr="00002F80" w:rsidTr="000A30AE">
        <w:trPr>
          <w:trHeight w:val="73"/>
          <w:jc w:val="center"/>
        </w:trPr>
        <w:tc>
          <w:tcPr>
            <w:tcW w:w="2070" w:type="dxa"/>
          </w:tcPr>
          <w:p w:rsidR="000A30AE" w:rsidRPr="00002F80" w:rsidRDefault="000A30AE" w:rsidP="000711AB">
            <w:pPr>
              <w:rPr>
                <w:b/>
                <w:sz w:val="20"/>
                <w:szCs w:val="20"/>
              </w:rPr>
            </w:pPr>
            <w:r w:rsidRPr="00002F80">
              <w:rPr>
                <w:b/>
                <w:sz w:val="20"/>
                <w:szCs w:val="20"/>
              </w:rPr>
              <w:t>Ward</w:t>
            </w:r>
          </w:p>
        </w:tc>
        <w:tc>
          <w:tcPr>
            <w:tcW w:w="5850" w:type="dxa"/>
            <w:gridSpan w:val="3"/>
          </w:tcPr>
          <w:p w:rsidR="000A30AE" w:rsidRPr="00002F80" w:rsidRDefault="000A30AE" w:rsidP="000711AB">
            <w:pPr>
              <w:jc w:val="center"/>
              <w:rPr>
                <w:b/>
                <w:iCs/>
                <w:color w:val="808080"/>
                <w:sz w:val="20"/>
                <w:szCs w:val="20"/>
              </w:rPr>
            </w:pPr>
          </w:p>
        </w:tc>
        <w:tc>
          <w:tcPr>
            <w:tcW w:w="790" w:type="dxa"/>
          </w:tcPr>
          <w:p w:rsidR="000A30AE" w:rsidRPr="00002F80" w:rsidRDefault="000A30AE" w:rsidP="000711AB">
            <w:pPr>
              <w:rPr>
                <w:sz w:val="20"/>
                <w:szCs w:val="20"/>
              </w:rPr>
            </w:pPr>
          </w:p>
        </w:tc>
        <w:tc>
          <w:tcPr>
            <w:tcW w:w="1496" w:type="dxa"/>
          </w:tcPr>
          <w:p w:rsidR="000A30AE" w:rsidRPr="00002F80" w:rsidRDefault="000A30AE" w:rsidP="000711AB">
            <w:pPr>
              <w:rPr>
                <w:sz w:val="20"/>
                <w:szCs w:val="20"/>
              </w:rPr>
            </w:pPr>
          </w:p>
        </w:tc>
      </w:tr>
    </w:tbl>
    <w:p w:rsidR="000A30AE" w:rsidRDefault="000A30AE" w:rsidP="000A30AE">
      <w:pPr>
        <w:rPr>
          <w:sz w:val="20"/>
          <w:szCs w:val="20"/>
        </w:rPr>
      </w:pPr>
    </w:p>
    <w:p w:rsidR="00F370A0" w:rsidRDefault="00F370A0" w:rsidP="00F370A0">
      <w:pPr>
        <w:pStyle w:val="BodyTextIndent2"/>
        <w:spacing w:line="240" w:lineRule="exact"/>
        <w:ind w:left="0" w:firstLine="0"/>
        <w:rPr>
          <w:rFonts w:ascii="Times New Roman" w:eastAsia="SimSun" w:hAnsi="Times New Roman" w:cs="Times New Roman"/>
          <w:lang w:val="en-US"/>
        </w:rPr>
      </w:pPr>
      <w:r>
        <w:rPr>
          <w:rFonts w:ascii="Times New Roman" w:eastAsia="SimSun" w:hAnsi="Times New Roman" w:cs="Times New Roman"/>
          <w:lang w:val="en-US"/>
        </w:rPr>
        <w:t>SAY: “</w:t>
      </w:r>
      <w:r w:rsidRPr="00002F80">
        <w:rPr>
          <w:rFonts w:ascii="Times New Roman" w:eastAsia="SimSun" w:hAnsi="Times New Roman" w:cs="Times New Roman"/>
          <w:lang w:val="en-US"/>
        </w:rPr>
        <w:t>Hello, I am [Insert Interviewer Name], an interviewer of Ipsos, an independent market research company in Zambia. We are carrying out a study for financial management habits of a household</w:t>
      </w:r>
      <w:r w:rsidRPr="00002F80">
        <w:rPr>
          <w:rFonts w:ascii="Times New Roman" w:eastAsia="SimSun" w:hAnsi="Times New Roman" w:cs="Times New Roman"/>
          <w:b/>
          <w:bCs/>
          <w:lang w:val="en-US"/>
        </w:rPr>
        <w:t>.</w:t>
      </w:r>
      <w:r w:rsidRPr="00002F80">
        <w:rPr>
          <w:rFonts w:ascii="Times New Roman" w:eastAsia="SimSun" w:hAnsi="Times New Roman" w:cs="Times New Roman"/>
          <w:lang w:val="en-US"/>
        </w:rPr>
        <w:t xml:space="preserve"> We would be grateful if you could spare about </w:t>
      </w:r>
      <w:r w:rsidRPr="00002F80">
        <w:rPr>
          <w:rFonts w:ascii="Times New Roman" w:eastAsia="SimSun" w:hAnsi="Times New Roman" w:cs="Times New Roman"/>
          <w:bCs/>
          <w:lang w:val="en-US"/>
        </w:rPr>
        <w:t xml:space="preserve">15 </w:t>
      </w:r>
      <w:r w:rsidRPr="00002F80">
        <w:rPr>
          <w:rFonts w:ascii="Times New Roman" w:eastAsia="SimSun" w:hAnsi="Times New Roman" w:cs="Times New Roman"/>
          <w:lang w:val="en-US"/>
        </w:rPr>
        <w:t>minutes of your time to assist us in our research.  I ensure that that this is a genuine piece of market research and the information will be used for research purposes only.</w:t>
      </w:r>
    </w:p>
    <w:p w:rsidR="00F370A0" w:rsidRDefault="00F370A0" w:rsidP="00F370A0">
      <w:pPr>
        <w:pStyle w:val="BodyTextIndent2"/>
        <w:spacing w:line="240" w:lineRule="exact"/>
        <w:ind w:left="0" w:firstLine="0"/>
        <w:rPr>
          <w:rFonts w:ascii="Times New Roman" w:eastAsia="SimSun" w:hAnsi="Times New Roman" w:cs="Times New Roman"/>
          <w:lang w:val="en-US"/>
        </w:rPr>
      </w:pPr>
    </w:p>
    <w:p w:rsidR="00F370A0" w:rsidRDefault="00F370A0" w:rsidP="00F370A0">
      <w:pPr>
        <w:pStyle w:val="BodyTextIndent2"/>
        <w:spacing w:line="240" w:lineRule="exact"/>
        <w:ind w:left="0" w:firstLine="0"/>
        <w:rPr>
          <w:rFonts w:ascii="Times New Roman" w:eastAsia="SimSun" w:hAnsi="Times New Roman" w:cs="Times New Roman"/>
          <w:lang w:val="en-US"/>
        </w:rPr>
      </w:pPr>
      <w:r>
        <w:rPr>
          <w:rFonts w:ascii="Times New Roman" w:eastAsia="SimSun" w:hAnsi="Times New Roman" w:cs="Times New Roman"/>
          <w:lang w:val="en-US"/>
        </w:rPr>
        <w:t>Can you please tell me the first names and ages of everyone in the household who is over the age of 18 and is involved in either earning or spending money for the household?”</w:t>
      </w:r>
    </w:p>
    <w:p w:rsidR="00F370A0" w:rsidRDefault="00F370A0" w:rsidP="00F370A0">
      <w:pPr>
        <w:pStyle w:val="BodyTextIndent2"/>
        <w:spacing w:line="240" w:lineRule="exact"/>
        <w:ind w:left="0" w:firstLine="0"/>
        <w:rPr>
          <w:rFonts w:ascii="Times New Roman" w:eastAsia="SimSun" w:hAnsi="Times New Roman" w:cs="Times New Roman"/>
          <w:lang w:val="en-US"/>
        </w:rPr>
      </w:pPr>
    </w:p>
    <w:p w:rsidR="00F370A0" w:rsidRDefault="00F370A0" w:rsidP="00F370A0">
      <w:pPr>
        <w:pStyle w:val="BodyTextIndent2"/>
        <w:spacing w:line="240" w:lineRule="exact"/>
        <w:ind w:left="0" w:firstLine="0"/>
        <w:rPr>
          <w:rFonts w:ascii="Times New Roman" w:eastAsia="SimSun" w:hAnsi="Times New Roman" w:cs="Times New Roman"/>
          <w:lang w:val="en-US"/>
        </w:rPr>
      </w:pPr>
      <w:r>
        <w:rPr>
          <w:rFonts w:ascii="Times New Roman" w:eastAsia="SimSun" w:hAnsi="Times New Roman" w:cs="Times New Roman"/>
          <w:lang w:val="en-US"/>
        </w:rPr>
        <w:t xml:space="preserve">Directions: List all members of the household in the </w:t>
      </w:r>
      <w:proofErr w:type="spellStart"/>
      <w:proofErr w:type="gramStart"/>
      <w:r>
        <w:rPr>
          <w:rFonts w:ascii="Times New Roman" w:eastAsia="SimSun" w:hAnsi="Times New Roman" w:cs="Times New Roman"/>
          <w:lang w:val="en-US"/>
        </w:rPr>
        <w:t>kish</w:t>
      </w:r>
      <w:proofErr w:type="spellEnd"/>
      <w:proofErr w:type="gramEnd"/>
      <w:r>
        <w:rPr>
          <w:rFonts w:ascii="Times New Roman" w:eastAsia="SimSun" w:hAnsi="Times New Roman" w:cs="Times New Roman"/>
          <w:lang w:val="en-US"/>
        </w:rPr>
        <w:t xml:space="preserve"> grid. Use the </w:t>
      </w:r>
      <w:proofErr w:type="spellStart"/>
      <w:proofErr w:type="gramStart"/>
      <w:r>
        <w:rPr>
          <w:rFonts w:ascii="Times New Roman" w:eastAsia="SimSun" w:hAnsi="Times New Roman" w:cs="Times New Roman"/>
          <w:lang w:val="en-US"/>
        </w:rPr>
        <w:t>kish</w:t>
      </w:r>
      <w:proofErr w:type="spellEnd"/>
      <w:proofErr w:type="gramEnd"/>
      <w:r>
        <w:rPr>
          <w:rFonts w:ascii="Times New Roman" w:eastAsia="SimSun" w:hAnsi="Times New Roman" w:cs="Times New Roman"/>
          <w:lang w:val="en-US"/>
        </w:rPr>
        <w:t xml:space="preserve"> grid to select person to interview. </w:t>
      </w:r>
    </w:p>
    <w:p w:rsidR="00F370A0" w:rsidRDefault="00F370A0" w:rsidP="00F370A0">
      <w:pPr>
        <w:pStyle w:val="BodyTextIndent2"/>
        <w:spacing w:line="240" w:lineRule="exact"/>
        <w:ind w:left="0" w:firstLine="0"/>
      </w:pPr>
    </w:p>
    <w:tbl>
      <w:tblPr>
        <w:tblStyle w:val="TableGrid"/>
        <w:tblW w:w="0" w:type="auto"/>
        <w:tblLayout w:type="fixed"/>
        <w:tblLook w:val="04A0" w:firstRow="1" w:lastRow="0" w:firstColumn="1" w:lastColumn="0" w:noHBand="0" w:noVBand="1"/>
      </w:tblPr>
      <w:tblGrid>
        <w:gridCol w:w="468"/>
        <w:gridCol w:w="1080"/>
        <w:gridCol w:w="630"/>
        <w:gridCol w:w="581"/>
        <w:gridCol w:w="581"/>
        <w:gridCol w:w="581"/>
        <w:gridCol w:w="581"/>
        <w:gridCol w:w="582"/>
        <w:gridCol w:w="581"/>
        <w:gridCol w:w="581"/>
        <w:gridCol w:w="581"/>
        <w:gridCol w:w="581"/>
        <w:gridCol w:w="582"/>
      </w:tblGrid>
      <w:tr w:rsidR="00F370A0" w:rsidRPr="00002F80" w:rsidTr="00F370A0">
        <w:tc>
          <w:tcPr>
            <w:tcW w:w="468" w:type="dxa"/>
            <w:vMerge w:val="restart"/>
            <w:vAlign w:val="center"/>
          </w:tcPr>
          <w:p w:rsidR="00F370A0" w:rsidRPr="00002F80" w:rsidRDefault="00F370A0" w:rsidP="00F370A0">
            <w:pPr>
              <w:jc w:val="center"/>
            </w:pPr>
            <w:r w:rsidRPr="00002F80">
              <w:t xml:space="preserve"># </w:t>
            </w:r>
          </w:p>
        </w:tc>
        <w:tc>
          <w:tcPr>
            <w:tcW w:w="1080" w:type="dxa"/>
            <w:vMerge w:val="restart"/>
          </w:tcPr>
          <w:p w:rsidR="00F370A0" w:rsidRDefault="00F370A0" w:rsidP="00F370A0">
            <w:pPr>
              <w:jc w:val="center"/>
            </w:pPr>
          </w:p>
          <w:p w:rsidR="00F370A0" w:rsidRPr="00002F80" w:rsidRDefault="00F370A0" w:rsidP="00F370A0">
            <w:r>
              <w:t>Name</w:t>
            </w:r>
          </w:p>
        </w:tc>
        <w:tc>
          <w:tcPr>
            <w:tcW w:w="630" w:type="dxa"/>
            <w:vMerge w:val="restart"/>
            <w:vAlign w:val="center"/>
          </w:tcPr>
          <w:p w:rsidR="00F370A0" w:rsidRPr="00002F80" w:rsidRDefault="00F370A0" w:rsidP="00F370A0">
            <w:pPr>
              <w:jc w:val="center"/>
            </w:pPr>
            <w:r w:rsidRPr="00002F80">
              <w:t>Age</w:t>
            </w:r>
          </w:p>
        </w:tc>
        <w:tc>
          <w:tcPr>
            <w:tcW w:w="5812" w:type="dxa"/>
            <w:gridSpan w:val="10"/>
            <w:vAlign w:val="center"/>
          </w:tcPr>
          <w:p w:rsidR="00F370A0" w:rsidRPr="00002F80" w:rsidRDefault="00F370A0" w:rsidP="00F370A0">
            <w:pPr>
              <w:jc w:val="center"/>
            </w:pPr>
            <w:r w:rsidRPr="00002F80">
              <w:t>Household #</w:t>
            </w:r>
          </w:p>
        </w:tc>
      </w:tr>
      <w:tr w:rsidR="00F370A0" w:rsidRPr="00002F80" w:rsidTr="00F370A0">
        <w:tc>
          <w:tcPr>
            <w:tcW w:w="468" w:type="dxa"/>
            <w:vMerge/>
          </w:tcPr>
          <w:p w:rsidR="00F370A0" w:rsidRPr="00002F80" w:rsidRDefault="00F370A0" w:rsidP="00F370A0"/>
        </w:tc>
        <w:tc>
          <w:tcPr>
            <w:tcW w:w="1080" w:type="dxa"/>
            <w:vMerge/>
          </w:tcPr>
          <w:p w:rsidR="00F370A0" w:rsidRPr="00002F80" w:rsidRDefault="00F370A0" w:rsidP="00F370A0"/>
        </w:tc>
        <w:tc>
          <w:tcPr>
            <w:tcW w:w="630" w:type="dxa"/>
            <w:vMerge/>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7</w:t>
            </w:r>
          </w:p>
        </w:tc>
        <w:tc>
          <w:tcPr>
            <w:tcW w:w="581" w:type="dxa"/>
          </w:tcPr>
          <w:p w:rsidR="00F370A0" w:rsidRPr="00002F80" w:rsidRDefault="00F370A0" w:rsidP="00F370A0">
            <w:r w:rsidRPr="00002F80">
              <w:t>8</w:t>
            </w:r>
          </w:p>
        </w:tc>
        <w:tc>
          <w:tcPr>
            <w:tcW w:w="581" w:type="dxa"/>
          </w:tcPr>
          <w:p w:rsidR="00F370A0" w:rsidRPr="00002F80" w:rsidRDefault="00F370A0" w:rsidP="00F370A0">
            <w:r w:rsidRPr="00002F80">
              <w:t>9</w:t>
            </w:r>
          </w:p>
        </w:tc>
        <w:tc>
          <w:tcPr>
            <w:tcW w:w="582" w:type="dxa"/>
          </w:tcPr>
          <w:p w:rsidR="00F370A0" w:rsidRPr="00002F80" w:rsidRDefault="00F370A0" w:rsidP="00F370A0">
            <w:r w:rsidRPr="00002F80">
              <w:t>10</w:t>
            </w:r>
          </w:p>
        </w:tc>
      </w:tr>
      <w:tr w:rsidR="00F370A0" w:rsidRPr="00002F80" w:rsidTr="00F370A0">
        <w:tc>
          <w:tcPr>
            <w:tcW w:w="468" w:type="dxa"/>
            <w:vAlign w:val="center"/>
          </w:tcPr>
          <w:p w:rsidR="00F370A0" w:rsidRPr="00002F80" w:rsidRDefault="00F370A0" w:rsidP="00F370A0">
            <w:pPr>
              <w:jc w:val="center"/>
            </w:pPr>
            <w:r w:rsidRPr="00002F80">
              <w:t>1</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1</w:t>
            </w:r>
          </w:p>
        </w:tc>
      </w:tr>
      <w:tr w:rsidR="00F370A0" w:rsidRPr="00002F80" w:rsidTr="00F370A0">
        <w:tc>
          <w:tcPr>
            <w:tcW w:w="468" w:type="dxa"/>
            <w:vAlign w:val="center"/>
          </w:tcPr>
          <w:p w:rsidR="00F370A0" w:rsidRPr="00002F80" w:rsidRDefault="00F370A0" w:rsidP="00F370A0">
            <w:pPr>
              <w:jc w:val="center"/>
            </w:pPr>
            <w:r w:rsidRPr="00002F80">
              <w:t>2</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2"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2</w:t>
            </w:r>
          </w:p>
        </w:tc>
      </w:tr>
      <w:tr w:rsidR="00F370A0" w:rsidRPr="00002F80" w:rsidTr="00F370A0">
        <w:tc>
          <w:tcPr>
            <w:tcW w:w="468" w:type="dxa"/>
            <w:vAlign w:val="center"/>
          </w:tcPr>
          <w:p w:rsidR="00F370A0" w:rsidRPr="00002F80" w:rsidRDefault="00F370A0" w:rsidP="00F370A0">
            <w:pPr>
              <w:jc w:val="center"/>
            </w:pPr>
            <w:r w:rsidRPr="00002F80">
              <w:t>3</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2" w:type="dxa"/>
          </w:tcPr>
          <w:p w:rsidR="00F370A0" w:rsidRPr="00002F80" w:rsidRDefault="00F370A0" w:rsidP="00F370A0">
            <w:r w:rsidRPr="00002F80">
              <w:t>1</w:t>
            </w:r>
          </w:p>
        </w:tc>
      </w:tr>
      <w:tr w:rsidR="00F370A0" w:rsidRPr="00002F80" w:rsidTr="00F370A0">
        <w:tc>
          <w:tcPr>
            <w:tcW w:w="468" w:type="dxa"/>
            <w:vAlign w:val="center"/>
          </w:tcPr>
          <w:p w:rsidR="00F370A0" w:rsidRPr="00002F80" w:rsidRDefault="00F370A0" w:rsidP="00F370A0">
            <w:pPr>
              <w:jc w:val="center"/>
            </w:pPr>
            <w:r w:rsidRPr="00002F80">
              <w:t>4</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2</w:t>
            </w:r>
          </w:p>
        </w:tc>
      </w:tr>
      <w:tr w:rsidR="00F370A0" w:rsidRPr="00002F80" w:rsidTr="00F370A0">
        <w:tc>
          <w:tcPr>
            <w:tcW w:w="468" w:type="dxa"/>
            <w:vAlign w:val="center"/>
          </w:tcPr>
          <w:p w:rsidR="00F370A0" w:rsidRPr="00002F80" w:rsidRDefault="00F370A0" w:rsidP="00F370A0">
            <w:pPr>
              <w:jc w:val="center"/>
            </w:pPr>
            <w:r w:rsidRPr="00002F80">
              <w:t>5</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r>
      <w:tr w:rsidR="00F370A0" w:rsidRPr="00002F80" w:rsidTr="00F370A0">
        <w:tc>
          <w:tcPr>
            <w:tcW w:w="468" w:type="dxa"/>
            <w:vAlign w:val="center"/>
          </w:tcPr>
          <w:p w:rsidR="00F370A0" w:rsidRPr="00002F80" w:rsidRDefault="00F370A0" w:rsidP="00F370A0">
            <w:pPr>
              <w:jc w:val="center"/>
            </w:pPr>
            <w:r w:rsidRPr="00002F80">
              <w:t>6</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5</w:t>
            </w:r>
          </w:p>
        </w:tc>
        <w:tc>
          <w:tcPr>
            <w:tcW w:w="581" w:type="dxa"/>
          </w:tcPr>
          <w:p w:rsidR="00F370A0" w:rsidRPr="00002F80" w:rsidRDefault="00F370A0" w:rsidP="00F370A0">
            <w:r w:rsidRPr="00002F80">
              <w:t>4</w:t>
            </w:r>
          </w:p>
        </w:tc>
        <w:tc>
          <w:tcPr>
            <w:tcW w:w="581" w:type="dxa"/>
          </w:tcPr>
          <w:p w:rsidR="00F370A0" w:rsidRPr="00002F80" w:rsidRDefault="00F370A0" w:rsidP="00F370A0">
            <w:r w:rsidRPr="00002F80">
              <w:t>3</w:t>
            </w:r>
          </w:p>
        </w:tc>
        <w:tc>
          <w:tcPr>
            <w:tcW w:w="582" w:type="dxa"/>
          </w:tcPr>
          <w:p w:rsidR="00F370A0" w:rsidRPr="00002F80" w:rsidRDefault="00F370A0" w:rsidP="00F370A0">
            <w:r w:rsidRPr="00002F80">
              <w:t>2</w:t>
            </w:r>
          </w:p>
        </w:tc>
      </w:tr>
      <w:tr w:rsidR="00F370A0" w:rsidRPr="00002F80" w:rsidTr="00F370A0">
        <w:tc>
          <w:tcPr>
            <w:tcW w:w="468" w:type="dxa"/>
            <w:vAlign w:val="center"/>
          </w:tcPr>
          <w:p w:rsidR="00F370A0" w:rsidRPr="00002F80" w:rsidRDefault="00F370A0" w:rsidP="00F370A0">
            <w:pPr>
              <w:jc w:val="center"/>
            </w:pPr>
            <w:r w:rsidRPr="00002F80">
              <w:t>7</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7</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2" w:type="dxa"/>
          </w:tcPr>
          <w:p w:rsidR="00F370A0" w:rsidRPr="00002F80" w:rsidRDefault="00F370A0" w:rsidP="00F370A0">
            <w:r w:rsidRPr="00002F80">
              <w:t>4</w:t>
            </w:r>
          </w:p>
        </w:tc>
      </w:tr>
      <w:tr w:rsidR="00F370A0" w:rsidRPr="00002F80" w:rsidTr="00F370A0">
        <w:tc>
          <w:tcPr>
            <w:tcW w:w="468" w:type="dxa"/>
            <w:vAlign w:val="center"/>
          </w:tcPr>
          <w:p w:rsidR="00F370A0" w:rsidRPr="00002F80" w:rsidRDefault="00F370A0" w:rsidP="00F370A0">
            <w:pPr>
              <w:jc w:val="center"/>
            </w:pPr>
            <w:r w:rsidRPr="00002F80">
              <w:t>8</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7</w:t>
            </w:r>
          </w:p>
        </w:tc>
        <w:tc>
          <w:tcPr>
            <w:tcW w:w="581" w:type="dxa"/>
          </w:tcPr>
          <w:p w:rsidR="00F370A0" w:rsidRPr="00002F80" w:rsidRDefault="00F370A0" w:rsidP="00F370A0">
            <w:r w:rsidRPr="00002F80">
              <w:t>8</w:t>
            </w:r>
          </w:p>
        </w:tc>
        <w:tc>
          <w:tcPr>
            <w:tcW w:w="581" w:type="dxa"/>
          </w:tcPr>
          <w:p w:rsidR="00F370A0" w:rsidRPr="00002F80" w:rsidRDefault="00F370A0" w:rsidP="00F370A0">
            <w:r w:rsidRPr="00002F80">
              <w:t>1</w:t>
            </w:r>
          </w:p>
        </w:tc>
        <w:tc>
          <w:tcPr>
            <w:tcW w:w="582" w:type="dxa"/>
          </w:tcPr>
          <w:p w:rsidR="00F370A0" w:rsidRPr="00002F80" w:rsidRDefault="00F370A0" w:rsidP="00F370A0">
            <w:r w:rsidRPr="00002F80">
              <w:t>2</w:t>
            </w:r>
          </w:p>
        </w:tc>
      </w:tr>
      <w:tr w:rsidR="00F370A0" w:rsidRPr="00002F80" w:rsidTr="00F370A0">
        <w:tc>
          <w:tcPr>
            <w:tcW w:w="468" w:type="dxa"/>
            <w:vAlign w:val="center"/>
          </w:tcPr>
          <w:p w:rsidR="00F370A0" w:rsidRPr="00002F80" w:rsidRDefault="00F370A0" w:rsidP="00F370A0">
            <w:pPr>
              <w:jc w:val="center"/>
            </w:pPr>
            <w:r w:rsidRPr="00002F80">
              <w:t>9</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7</w:t>
            </w:r>
          </w:p>
        </w:tc>
        <w:tc>
          <w:tcPr>
            <w:tcW w:w="581" w:type="dxa"/>
          </w:tcPr>
          <w:p w:rsidR="00F370A0" w:rsidRPr="00002F80" w:rsidRDefault="00F370A0" w:rsidP="00F370A0">
            <w:r w:rsidRPr="00002F80">
              <w:t>8</w:t>
            </w:r>
          </w:p>
        </w:tc>
        <w:tc>
          <w:tcPr>
            <w:tcW w:w="581" w:type="dxa"/>
          </w:tcPr>
          <w:p w:rsidR="00F370A0" w:rsidRPr="00002F80" w:rsidRDefault="00F370A0" w:rsidP="00F370A0">
            <w:r w:rsidRPr="00002F80">
              <w:t>9</w:t>
            </w:r>
          </w:p>
        </w:tc>
        <w:tc>
          <w:tcPr>
            <w:tcW w:w="582" w:type="dxa"/>
          </w:tcPr>
          <w:p w:rsidR="00F370A0" w:rsidRPr="00002F80" w:rsidRDefault="00F370A0" w:rsidP="00F370A0">
            <w:r w:rsidRPr="00002F80">
              <w:t>1</w:t>
            </w:r>
          </w:p>
        </w:tc>
      </w:tr>
      <w:tr w:rsidR="00F370A0" w:rsidRPr="00002F80" w:rsidTr="00F370A0">
        <w:tc>
          <w:tcPr>
            <w:tcW w:w="468" w:type="dxa"/>
            <w:vAlign w:val="center"/>
          </w:tcPr>
          <w:p w:rsidR="00F370A0" w:rsidRPr="00002F80" w:rsidRDefault="00F370A0" w:rsidP="00F370A0">
            <w:pPr>
              <w:jc w:val="center"/>
            </w:pPr>
            <w:r w:rsidRPr="00002F80">
              <w:t>10</w:t>
            </w:r>
          </w:p>
        </w:tc>
        <w:tc>
          <w:tcPr>
            <w:tcW w:w="1080" w:type="dxa"/>
          </w:tcPr>
          <w:p w:rsidR="00F370A0" w:rsidRPr="00002F80" w:rsidRDefault="00F370A0" w:rsidP="00F370A0"/>
        </w:tc>
        <w:tc>
          <w:tcPr>
            <w:tcW w:w="630" w:type="dxa"/>
          </w:tcPr>
          <w:p w:rsidR="00F370A0" w:rsidRPr="00002F80" w:rsidRDefault="00F370A0" w:rsidP="00F370A0"/>
        </w:tc>
        <w:tc>
          <w:tcPr>
            <w:tcW w:w="581" w:type="dxa"/>
          </w:tcPr>
          <w:p w:rsidR="00F370A0" w:rsidRPr="00002F80" w:rsidRDefault="00F370A0" w:rsidP="00F370A0">
            <w:r w:rsidRPr="00002F80">
              <w:t>1</w:t>
            </w:r>
          </w:p>
        </w:tc>
        <w:tc>
          <w:tcPr>
            <w:tcW w:w="581" w:type="dxa"/>
          </w:tcPr>
          <w:p w:rsidR="00F370A0" w:rsidRPr="00002F80" w:rsidRDefault="00F370A0" w:rsidP="00F370A0">
            <w:r w:rsidRPr="00002F80">
              <w:t>2</w:t>
            </w:r>
          </w:p>
        </w:tc>
        <w:tc>
          <w:tcPr>
            <w:tcW w:w="581" w:type="dxa"/>
          </w:tcPr>
          <w:p w:rsidR="00F370A0" w:rsidRPr="00002F80" w:rsidRDefault="00F370A0" w:rsidP="00F370A0">
            <w:r w:rsidRPr="00002F80">
              <w:t>3</w:t>
            </w:r>
          </w:p>
        </w:tc>
        <w:tc>
          <w:tcPr>
            <w:tcW w:w="581" w:type="dxa"/>
          </w:tcPr>
          <w:p w:rsidR="00F370A0" w:rsidRPr="00002F80" w:rsidRDefault="00F370A0" w:rsidP="00F370A0">
            <w:r w:rsidRPr="00002F80">
              <w:t>4</w:t>
            </w:r>
          </w:p>
        </w:tc>
        <w:tc>
          <w:tcPr>
            <w:tcW w:w="582" w:type="dxa"/>
          </w:tcPr>
          <w:p w:rsidR="00F370A0" w:rsidRPr="00002F80" w:rsidRDefault="00F370A0" w:rsidP="00F370A0">
            <w:r w:rsidRPr="00002F80">
              <w:t>5</w:t>
            </w:r>
          </w:p>
        </w:tc>
        <w:tc>
          <w:tcPr>
            <w:tcW w:w="581" w:type="dxa"/>
          </w:tcPr>
          <w:p w:rsidR="00F370A0" w:rsidRPr="00002F80" w:rsidRDefault="00F370A0" w:rsidP="00F370A0">
            <w:r w:rsidRPr="00002F80">
              <w:t>6</w:t>
            </w:r>
          </w:p>
        </w:tc>
        <w:tc>
          <w:tcPr>
            <w:tcW w:w="581" w:type="dxa"/>
          </w:tcPr>
          <w:p w:rsidR="00F370A0" w:rsidRPr="00002F80" w:rsidRDefault="00F370A0" w:rsidP="00F370A0">
            <w:r w:rsidRPr="00002F80">
              <w:t>7</w:t>
            </w:r>
          </w:p>
        </w:tc>
        <w:tc>
          <w:tcPr>
            <w:tcW w:w="581" w:type="dxa"/>
          </w:tcPr>
          <w:p w:rsidR="00F370A0" w:rsidRPr="00002F80" w:rsidRDefault="00F370A0" w:rsidP="00F370A0">
            <w:r w:rsidRPr="00002F80">
              <w:t>8</w:t>
            </w:r>
          </w:p>
        </w:tc>
        <w:tc>
          <w:tcPr>
            <w:tcW w:w="581" w:type="dxa"/>
          </w:tcPr>
          <w:p w:rsidR="00F370A0" w:rsidRPr="00002F80" w:rsidRDefault="00F370A0" w:rsidP="00F370A0">
            <w:r w:rsidRPr="00002F80">
              <w:t>9</w:t>
            </w:r>
          </w:p>
        </w:tc>
        <w:tc>
          <w:tcPr>
            <w:tcW w:w="582" w:type="dxa"/>
          </w:tcPr>
          <w:p w:rsidR="00F370A0" w:rsidRPr="00002F80" w:rsidRDefault="00F370A0" w:rsidP="00F370A0">
            <w:r w:rsidRPr="00002F80">
              <w:t>10</w:t>
            </w:r>
          </w:p>
        </w:tc>
      </w:tr>
    </w:tbl>
    <w:p w:rsidR="00F370A0" w:rsidRDefault="00F370A0" w:rsidP="000A30AE">
      <w:pPr>
        <w:rPr>
          <w:sz w:val="20"/>
          <w:szCs w:val="20"/>
        </w:rPr>
      </w:pPr>
    </w:p>
    <w:p w:rsidR="00151185" w:rsidRDefault="00F7257E">
      <w:pPr>
        <w:spacing w:before="100" w:beforeAutospacing="1" w:after="100" w:afterAutospacing="1"/>
        <w:jc w:val="left"/>
        <w:rPr>
          <w:sz w:val="24"/>
          <w:szCs w:val="24"/>
        </w:rPr>
      </w:pPr>
      <w:r>
        <w:rPr>
          <w:sz w:val="24"/>
          <w:szCs w:val="24"/>
        </w:rPr>
        <w:t xml:space="preserve">Say, </w:t>
      </w:r>
      <w:r w:rsidRPr="00F7257E">
        <w:rPr>
          <w:sz w:val="24"/>
          <w:szCs w:val="24"/>
        </w:rPr>
        <w:t>“Thank you for your time. Based on the information you provided, I was wondering if I could talk to [Selected Person].”</w:t>
      </w:r>
    </w:p>
    <w:p w:rsidR="00151185" w:rsidRDefault="00F7257E">
      <w:pPr>
        <w:spacing w:before="100" w:beforeAutospacing="1" w:after="100" w:afterAutospacing="1"/>
        <w:jc w:val="left"/>
        <w:rPr>
          <w:sz w:val="24"/>
          <w:szCs w:val="24"/>
        </w:rPr>
      </w:pPr>
      <w:r w:rsidRPr="00F7257E">
        <w:rPr>
          <w:sz w:val="14"/>
          <w:szCs w:val="14"/>
        </w:rPr>
        <w:t xml:space="preserve"> </w:t>
      </w:r>
      <w:r w:rsidRPr="00F7257E">
        <w:rPr>
          <w:sz w:val="24"/>
          <w:szCs w:val="24"/>
        </w:rPr>
        <w:t xml:space="preserve">If the person is available, proceed. If the person is not available, attempt to contact that person or set up a future meeting time. Save and close the survey. </w:t>
      </w:r>
    </w:p>
    <w:p w:rsidR="00F7257E" w:rsidRDefault="00F7257E" w:rsidP="000A30AE">
      <w:pPr>
        <w:rPr>
          <w:sz w:val="20"/>
          <w:szCs w:val="20"/>
        </w:rPr>
      </w:pPr>
    </w:p>
    <w:p w:rsidR="00F370A0" w:rsidRPr="00002F80" w:rsidRDefault="00F370A0" w:rsidP="000A30AE">
      <w:pPr>
        <w:rPr>
          <w:sz w:val="20"/>
          <w:szCs w:val="20"/>
        </w:rPr>
      </w:pP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00"/>
        <w:gridCol w:w="1080"/>
        <w:gridCol w:w="1440"/>
        <w:gridCol w:w="900"/>
        <w:gridCol w:w="1260"/>
        <w:gridCol w:w="900"/>
        <w:gridCol w:w="353"/>
        <w:gridCol w:w="1053"/>
        <w:gridCol w:w="1204"/>
      </w:tblGrid>
      <w:tr w:rsidR="000A30AE" w:rsidRPr="00002F80" w:rsidTr="000A30AE">
        <w:trPr>
          <w:jc w:val="center"/>
        </w:trPr>
        <w:tc>
          <w:tcPr>
            <w:tcW w:w="1800" w:type="dxa"/>
          </w:tcPr>
          <w:p w:rsidR="000A30AE" w:rsidRPr="00002F80" w:rsidRDefault="000A30AE" w:rsidP="000711AB">
            <w:pPr>
              <w:spacing w:before="60" w:after="60"/>
              <w:rPr>
                <w:iCs/>
                <w:color w:val="000000" w:themeColor="text1"/>
                <w:sz w:val="20"/>
                <w:szCs w:val="20"/>
                <w:lang w:val="vi-VN"/>
              </w:rPr>
            </w:pPr>
            <w:r w:rsidRPr="00002F80">
              <w:rPr>
                <w:iCs/>
                <w:color w:val="000000" w:themeColor="text1"/>
                <w:sz w:val="20"/>
                <w:szCs w:val="20"/>
                <w:lang w:val="vi-VN"/>
              </w:rPr>
              <w:t>Respondent Name</w:t>
            </w:r>
          </w:p>
        </w:tc>
        <w:tc>
          <w:tcPr>
            <w:tcW w:w="8190" w:type="dxa"/>
            <w:gridSpan w:val="8"/>
          </w:tcPr>
          <w:p w:rsidR="000A30AE" w:rsidRPr="00002F80" w:rsidRDefault="000A30AE" w:rsidP="000711AB">
            <w:pPr>
              <w:spacing w:before="60" w:after="60"/>
              <w:rPr>
                <w:sz w:val="20"/>
                <w:szCs w:val="20"/>
              </w:rPr>
            </w:pPr>
          </w:p>
        </w:tc>
      </w:tr>
      <w:tr w:rsidR="000A30AE" w:rsidRPr="00002F80" w:rsidTr="000A30AE">
        <w:trPr>
          <w:jc w:val="center"/>
        </w:trPr>
        <w:tc>
          <w:tcPr>
            <w:tcW w:w="1800" w:type="dxa"/>
          </w:tcPr>
          <w:p w:rsidR="000A30AE" w:rsidRPr="00002F80" w:rsidRDefault="000A30AE" w:rsidP="000711AB">
            <w:pPr>
              <w:spacing w:before="60" w:after="60"/>
              <w:rPr>
                <w:iCs/>
                <w:color w:val="000000" w:themeColor="text1"/>
                <w:sz w:val="20"/>
                <w:szCs w:val="20"/>
                <w:lang w:val="vi-VN"/>
              </w:rPr>
            </w:pPr>
            <w:r w:rsidRPr="00002F80">
              <w:rPr>
                <w:iCs/>
                <w:color w:val="000000" w:themeColor="text1"/>
                <w:sz w:val="20"/>
                <w:szCs w:val="20"/>
                <w:lang w:val="vi-VN"/>
              </w:rPr>
              <w:t>Address</w:t>
            </w:r>
          </w:p>
        </w:tc>
        <w:tc>
          <w:tcPr>
            <w:tcW w:w="8190" w:type="dxa"/>
            <w:gridSpan w:val="8"/>
          </w:tcPr>
          <w:p w:rsidR="000A30AE" w:rsidRPr="00002F80" w:rsidRDefault="000A30AE" w:rsidP="000711AB">
            <w:pPr>
              <w:spacing w:before="60" w:after="60"/>
              <w:rPr>
                <w:sz w:val="20"/>
                <w:szCs w:val="20"/>
              </w:rPr>
            </w:pPr>
          </w:p>
        </w:tc>
      </w:tr>
      <w:tr w:rsidR="000A30AE" w:rsidRPr="00002F80" w:rsidTr="000A30AE">
        <w:trPr>
          <w:jc w:val="center"/>
        </w:trPr>
        <w:tc>
          <w:tcPr>
            <w:tcW w:w="1800" w:type="dxa"/>
          </w:tcPr>
          <w:p w:rsidR="000A30AE" w:rsidRPr="00002F80" w:rsidRDefault="000A30AE" w:rsidP="000711AB">
            <w:pPr>
              <w:spacing w:before="60" w:after="60"/>
              <w:rPr>
                <w:color w:val="000000" w:themeColor="text1"/>
                <w:sz w:val="20"/>
                <w:szCs w:val="20"/>
              </w:rPr>
            </w:pPr>
            <w:r w:rsidRPr="00002F80">
              <w:rPr>
                <w:iCs/>
                <w:color w:val="000000" w:themeColor="text1"/>
                <w:sz w:val="20"/>
                <w:szCs w:val="20"/>
                <w:lang w:val="vi-VN"/>
              </w:rPr>
              <w:t>Email address</w:t>
            </w:r>
          </w:p>
        </w:tc>
        <w:tc>
          <w:tcPr>
            <w:tcW w:w="4680" w:type="dxa"/>
            <w:gridSpan w:val="4"/>
          </w:tcPr>
          <w:p w:rsidR="000A30AE" w:rsidRPr="00002F80" w:rsidRDefault="000A30AE" w:rsidP="000711AB">
            <w:pPr>
              <w:spacing w:before="60" w:after="60"/>
              <w:rPr>
                <w:sz w:val="20"/>
                <w:szCs w:val="20"/>
              </w:rPr>
            </w:pPr>
          </w:p>
        </w:tc>
        <w:tc>
          <w:tcPr>
            <w:tcW w:w="1253" w:type="dxa"/>
            <w:gridSpan w:val="2"/>
          </w:tcPr>
          <w:p w:rsidR="000A30AE" w:rsidRPr="00002F80" w:rsidRDefault="000A30AE" w:rsidP="000711AB">
            <w:pPr>
              <w:spacing w:before="60" w:after="60"/>
              <w:rPr>
                <w:iCs/>
                <w:color w:val="808080"/>
                <w:sz w:val="20"/>
                <w:szCs w:val="20"/>
                <w:lang w:val="vi-VN"/>
              </w:rPr>
            </w:pPr>
            <w:r w:rsidRPr="00002F80">
              <w:rPr>
                <w:iCs/>
                <w:color w:val="000000" w:themeColor="text1"/>
                <w:sz w:val="20"/>
                <w:szCs w:val="20"/>
                <w:lang w:val="vi-VN"/>
              </w:rPr>
              <w:t>Telephone</w:t>
            </w:r>
          </w:p>
        </w:tc>
        <w:tc>
          <w:tcPr>
            <w:tcW w:w="2257" w:type="dxa"/>
            <w:gridSpan w:val="2"/>
          </w:tcPr>
          <w:p w:rsidR="000A30AE" w:rsidRPr="00002F80" w:rsidRDefault="000A30AE" w:rsidP="000711AB">
            <w:pPr>
              <w:spacing w:before="60" w:after="60"/>
              <w:rPr>
                <w:sz w:val="20"/>
                <w:szCs w:val="20"/>
              </w:rPr>
            </w:pPr>
          </w:p>
        </w:tc>
      </w:tr>
      <w:tr w:rsidR="000A30AE" w:rsidRPr="00002F80" w:rsidTr="000A30AE">
        <w:trPr>
          <w:trHeight w:val="244"/>
          <w:jc w:val="center"/>
        </w:trPr>
        <w:tc>
          <w:tcPr>
            <w:tcW w:w="1800" w:type="dxa"/>
          </w:tcPr>
          <w:p w:rsidR="000A30AE" w:rsidRPr="00002F80" w:rsidRDefault="000A30AE" w:rsidP="000711AB">
            <w:pPr>
              <w:spacing w:before="60" w:after="60"/>
              <w:rPr>
                <w:color w:val="000000" w:themeColor="text1"/>
                <w:sz w:val="20"/>
                <w:szCs w:val="20"/>
              </w:rPr>
            </w:pPr>
          </w:p>
        </w:tc>
        <w:tc>
          <w:tcPr>
            <w:tcW w:w="8190" w:type="dxa"/>
            <w:gridSpan w:val="8"/>
          </w:tcPr>
          <w:p w:rsidR="000A30AE" w:rsidRPr="00002F80" w:rsidRDefault="000A30AE" w:rsidP="000711AB">
            <w:pPr>
              <w:spacing w:before="60" w:after="60"/>
              <w:rPr>
                <w:sz w:val="20"/>
                <w:szCs w:val="20"/>
              </w:rPr>
            </w:pPr>
          </w:p>
        </w:tc>
      </w:tr>
      <w:tr w:rsidR="000A30AE" w:rsidRPr="00002F80" w:rsidTr="000A30AE">
        <w:trPr>
          <w:jc w:val="center"/>
        </w:trPr>
        <w:tc>
          <w:tcPr>
            <w:tcW w:w="1800" w:type="dxa"/>
          </w:tcPr>
          <w:p w:rsidR="000A30AE" w:rsidRPr="00002F80" w:rsidRDefault="000A30AE" w:rsidP="000A30AE">
            <w:pPr>
              <w:spacing w:before="60" w:after="60"/>
              <w:jc w:val="left"/>
              <w:rPr>
                <w:iCs/>
                <w:color w:val="000000" w:themeColor="text1"/>
                <w:sz w:val="20"/>
                <w:szCs w:val="20"/>
                <w:lang w:val="vi-VN"/>
              </w:rPr>
            </w:pPr>
            <w:r w:rsidRPr="00002F80">
              <w:rPr>
                <w:iCs/>
                <w:color w:val="000000" w:themeColor="text1"/>
                <w:sz w:val="20"/>
                <w:szCs w:val="20"/>
                <w:lang w:val="vi-VN"/>
              </w:rPr>
              <w:t>Interview Date</w:t>
            </w:r>
          </w:p>
        </w:tc>
        <w:tc>
          <w:tcPr>
            <w:tcW w:w="1080" w:type="dxa"/>
          </w:tcPr>
          <w:p w:rsidR="000A30AE" w:rsidRPr="00002F80" w:rsidRDefault="000A30AE" w:rsidP="000A30AE">
            <w:pPr>
              <w:spacing w:before="60" w:after="60"/>
              <w:jc w:val="left"/>
              <w:rPr>
                <w:sz w:val="20"/>
                <w:szCs w:val="20"/>
              </w:rPr>
            </w:pPr>
          </w:p>
        </w:tc>
        <w:tc>
          <w:tcPr>
            <w:tcW w:w="1440" w:type="dxa"/>
          </w:tcPr>
          <w:p w:rsidR="000A30AE" w:rsidRPr="00002F80" w:rsidRDefault="000A30AE" w:rsidP="000A30AE">
            <w:pPr>
              <w:spacing w:before="60" w:after="60"/>
              <w:jc w:val="left"/>
              <w:rPr>
                <w:iCs/>
                <w:color w:val="000000" w:themeColor="text1"/>
                <w:sz w:val="20"/>
                <w:szCs w:val="20"/>
                <w:lang w:val="vi-VN"/>
              </w:rPr>
            </w:pPr>
            <w:r w:rsidRPr="00002F80">
              <w:rPr>
                <w:iCs/>
                <w:color w:val="000000" w:themeColor="text1"/>
                <w:sz w:val="20"/>
                <w:szCs w:val="20"/>
                <w:lang w:val="vi-VN"/>
              </w:rPr>
              <w:t>Started at</w:t>
            </w:r>
          </w:p>
        </w:tc>
        <w:tc>
          <w:tcPr>
            <w:tcW w:w="900" w:type="dxa"/>
          </w:tcPr>
          <w:p w:rsidR="000A30AE" w:rsidRPr="00002F80" w:rsidRDefault="000A30AE" w:rsidP="000A30AE">
            <w:pPr>
              <w:spacing w:before="60" w:after="60"/>
              <w:jc w:val="left"/>
              <w:rPr>
                <w:color w:val="000000" w:themeColor="text1"/>
                <w:sz w:val="20"/>
                <w:szCs w:val="20"/>
              </w:rPr>
            </w:pPr>
          </w:p>
        </w:tc>
        <w:tc>
          <w:tcPr>
            <w:tcW w:w="1260" w:type="dxa"/>
          </w:tcPr>
          <w:p w:rsidR="000A30AE" w:rsidRPr="00002F80" w:rsidRDefault="000A30AE" w:rsidP="000A30AE">
            <w:pPr>
              <w:spacing w:before="60" w:after="60"/>
              <w:jc w:val="left"/>
              <w:rPr>
                <w:iCs/>
                <w:color w:val="000000" w:themeColor="text1"/>
                <w:sz w:val="20"/>
                <w:szCs w:val="20"/>
                <w:lang w:val="vi-VN"/>
              </w:rPr>
            </w:pPr>
            <w:r w:rsidRPr="00002F80">
              <w:rPr>
                <w:iCs/>
                <w:color w:val="000000" w:themeColor="text1"/>
                <w:sz w:val="20"/>
                <w:szCs w:val="20"/>
                <w:lang w:val="vi-VN"/>
              </w:rPr>
              <w:t>Ended at</w:t>
            </w:r>
          </w:p>
        </w:tc>
        <w:tc>
          <w:tcPr>
            <w:tcW w:w="900" w:type="dxa"/>
          </w:tcPr>
          <w:p w:rsidR="000A30AE" w:rsidRPr="00002F80" w:rsidRDefault="000A30AE" w:rsidP="000A30AE">
            <w:pPr>
              <w:spacing w:before="60" w:after="60"/>
              <w:jc w:val="left"/>
              <w:rPr>
                <w:color w:val="000000" w:themeColor="text1"/>
                <w:sz w:val="20"/>
                <w:szCs w:val="20"/>
              </w:rPr>
            </w:pPr>
          </w:p>
        </w:tc>
        <w:tc>
          <w:tcPr>
            <w:tcW w:w="1406" w:type="dxa"/>
            <w:gridSpan w:val="2"/>
          </w:tcPr>
          <w:p w:rsidR="000A30AE" w:rsidRPr="00002F80" w:rsidRDefault="000A30AE" w:rsidP="000A30AE">
            <w:pPr>
              <w:spacing w:before="60" w:after="60"/>
              <w:jc w:val="left"/>
              <w:rPr>
                <w:iCs/>
                <w:color w:val="000000" w:themeColor="text1"/>
                <w:sz w:val="20"/>
                <w:szCs w:val="20"/>
                <w:lang w:val="vi-VN"/>
              </w:rPr>
            </w:pPr>
            <w:r w:rsidRPr="00002F80">
              <w:rPr>
                <w:iCs/>
                <w:color w:val="000000" w:themeColor="text1"/>
                <w:sz w:val="20"/>
                <w:szCs w:val="20"/>
                <w:lang w:val="vi-VN"/>
              </w:rPr>
              <w:t>Length</w:t>
            </w:r>
          </w:p>
        </w:tc>
        <w:tc>
          <w:tcPr>
            <w:tcW w:w="1204" w:type="dxa"/>
          </w:tcPr>
          <w:p w:rsidR="000A30AE" w:rsidRPr="00002F80" w:rsidRDefault="000A30AE" w:rsidP="000A30AE">
            <w:pPr>
              <w:spacing w:before="60" w:after="60"/>
              <w:jc w:val="left"/>
              <w:rPr>
                <w:sz w:val="20"/>
                <w:szCs w:val="20"/>
              </w:rPr>
            </w:pPr>
          </w:p>
        </w:tc>
      </w:tr>
      <w:tr w:rsidR="000A30AE" w:rsidRPr="00002F80" w:rsidTr="000A30AE">
        <w:trPr>
          <w:trHeight w:val="61"/>
          <w:jc w:val="center"/>
        </w:trPr>
        <w:tc>
          <w:tcPr>
            <w:tcW w:w="1800" w:type="dxa"/>
            <w:shd w:val="clear" w:color="auto" w:fill="C0C0C0"/>
          </w:tcPr>
          <w:p w:rsidR="000A30AE" w:rsidRPr="00002F80" w:rsidRDefault="000A30AE" w:rsidP="000A30AE">
            <w:pPr>
              <w:spacing w:before="60" w:after="60"/>
              <w:jc w:val="left"/>
              <w:rPr>
                <w:sz w:val="20"/>
                <w:szCs w:val="20"/>
              </w:rPr>
            </w:pPr>
            <w:r w:rsidRPr="00002F80">
              <w:rPr>
                <w:sz w:val="20"/>
                <w:szCs w:val="20"/>
              </w:rPr>
              <w:t>Office use only</w:t>
            </w:r>
          </w:p>
        </w:tc>
        <w:tc>
          <w:tcPr>
            <w:tcW w:w="1080" w:type="dxa"/>
            <w:shd w:val="clear" w:color="auto" w:fill="C0C0C0"/>
          </w:tcPr>
          <w:p w:rsidR="000A30AE" w:rsidRPr="00002F80" w:rsidRDefault="000A30AE" w:rsidP="000A30AE">
            <w:pPr>
              <w:spacing w:before="60" w:after="60"/>
              <w:jc w:val="left"/>
              <w:rPr>
                <w:sz w:val="20"/>
                <w:szCs w:val="20"/>
              </w:rPr>
            </w:pPr>
          </w:p>
        </w:tc>
        <w:tc>
          <w:tcPr>
            <w:tcW w:w="1440" w:type="dxa"/>
            <w:shd w:val="clear" w:color="auto" w:fill="C0C0C0"/>
          </w:tcPr>
          <w:p w:rsidR="000A30AE" w:rsidRPr="00002F80" w:rsidRDefault="000A30AE" w:rsidP="000A30AE">
            <w:pPr>
              <w:spacing w:before="60" w:after="60"/>
              <w:jc w:val="left"/>
              <w:rPr>
                <w:sz w:val="20"/>
                <w:szCs w:val="20"/>
              </w:rPr>
            </w:pPr>
            <w:r w:rsidRPr="00002F80">
              <w:rPr>
                <w:sz w:val="20"/>
                <w:szCs w:val="20"/>
              </w:rPr>
              <w:t>Observed by</w:t>
            </w:r>
          </w:p>
        </w:tc>
        <w:tc>
          <w:tcPr>
            <w:tcW w:w="900" w:type="dxa"/>
            <w:shd w:val="clear" w:color="auto" w:fill="C0C0C0"/>
          </w:tcPr>
          <w:p w:rsidR="000A30AE" w:rsidRPr="00002F80" w:rsidRDefault="000A30AE" w:rsidP="000A30AE">
            <w:pPr>
              <w:spacing w:before="60" w:after="60"/>
              <w:jc w:val="left"/>
              <w:rPr>
                <w:sz w:val="20"/>
                <w:szCs w:val="20"/>
              </w:rPr>
            </w:pPr>
          </w:p>
        </w:tc>
        <w:tc>
          <w:tcPr>
            <w:tcW w:w="1260" w:type="dxa"/>
            <w:shd w:val="clear" w:color="auto" w:fill="C0C0C0"/>
          </w:tcPr>
          <w:p w:rsidR="000A30AE" w:rsidRPr="00002F80" w:rsidRDefault="000A30AE" w:rsidP="000A30AE">
            <w:pPr>
              <w:spacing w:before="60" w:after="60"/>
              <w:jc w:val="left"/>
              <w:rPr>
                <w:sz w:val="20"/>
                <w:szCs w:val="20"/>
              </w:rPr>
            </w:pPr>
            <w:r w:rsidRPr="00002F80">
              <w:rPr>
                <w:sz w:val="20"/>
                <w:szCs w:val="20"/>
              </w:rPr>
              <w:t>QC by</w:t>
            </w:r>
          </w:p>
        </w:tc>
        <w:tc>
          <w:tcPr>
            <w:tcW w:w="900" w:type="dxa"/>
            <w:shd w:val="clear" w:color="auto" w:fill="C0C0C0"/>
          </w:tcPr>
          <w:p w:rsidR="000A30AE" w:rsidRPr="00002F80" w:rsidRDefault="000A30AE" w:rsidP="000A30AE">
            <w:pPr>
              <w:spacing w:before="60" w:after="60"/>
              <w:jc w:val="left"/>
              <w:rPr>
                <w:sz w:val="20"/>
                <w:szCs w:val="20"/>
              </w:rPr>
            </w:pPr>
          </w:p>
        </w:tc>
        <w:tc>
          <w:tcPr>
            <w:tcW w:w="1406" w:type="dxa"/>
            <w:gridSpan w:val="2"/>
            <w:shd w:val="clear" w:color="auto" w:fill="C0C0C0"/>
          </w:tcPr>
          <w:p w:rsidR="000A30AE" w:rsidRPr="00002F80" w:rsidRDefault="000A30AE" w:rsidP="000A30AE">
            <w:pPr>
              <w:spacing w:before="60" w:after="60"/>
              <w:jc w:val="left"/>
              <w:rPr>
                <w:sz w:val="20"/>
                <w:szCs w:val="20"/>
              </w:rPr>
            </w:pPr>
            <w:r w:rsidRPr="00002F80">
              <w:rPr>
                <w:sz w:val="20"/>
                <w:szCs w:val="20"/>
              </w:rPr>
              <w:t>Validated by</w:t>
            </w:r>
          </w:p>
        </w:tc>
        <w:tc>
          <w:tcPr>
            <w:tcW w:w="1204" w:type="dxa"/>
            <w:shd w:val="clear" w:color="auto" w:fill="C0C0C0"/>
          </w:tcPr>
          <w:p w:rsidR="000A30AE" w:rsidRPr="00002F80" w:rsidRDefault="000A30AE" w:rsidP="000A30AE">
            <w:pPr>
              <w:spacing w:before="60" w:after="60"/>
              <w:jc w:val="left"/>
              <w:rPr>
                <w:sz w:val="20"/>
                <w:szCs w:val="20"/>
              </w:rPr>
            </w:pPr>
          </w:p>
        </w:tc>
      </w:tr>
    </w:tbl>
    <w:p w:rsidR="000A30AE" w:rsidRPr="00002F80" w:rsidRDefault="000A30AE" w:rsidP="000A30AE">
      <w:pPr>
        <w:pStyle w:val="BodyTextIndent2"/>
        <w:spacing w:line="240" w:lineRule="exact"/>
        <w:ind w:left="0" w:firstLine="0"/>
        <w:rPr>
          <w:rFonts w:ascii="Times New Roman" w:hAnsi="Times New Roman" w:cs="Times New Roman"/>
        </w:rPr>
      </w:pPr>
    </w:p>
    <w:p w:rsidR="000A30AE" w:rsidRPr="00002F80" w:rsidRDefault="000A30AE" w:rsidP="000A30AE">
      <w:pPr>
        <w:pStyle w:val="BodyTextIndent2"/>
        <w:spacing w:line="240" w:lineRule="exact"/>
        <w:ind w:left="0" w:firstLine="0"/>
        <w:rPr>
          <w:rFonts w:ascii="Times New Roman" w:hAnsi="Times New Roman" w:cs="Times New Roman"/>
        </w:rPr>
      </w:pPr>
    </w:p>
    <w:p w:rsidR="000A30AE" w:rsidRPr="00002F80" w:rsidRDefault="000A30AE" w:rsidP="000A30AE">
      <w:pPr>
        <w:pStyle w:val="BodyTextIndent2"/>
        <w:spacing w:line="240" w:lineRule="exact"/>
        <w:rPr>
          <w:rFonts w:ascii="Times New Roman" w:hAnsi="Times New Roman" w:cs="Times New Roman"/>
        </w:rPr>
      </w:pPr>
      <w:r w:rsidRPr="00002F80">
        <w:rPr>
          <w:rFonts w:ascii="Times New Roman" w:hAnsi="Times New Roman" w:cs="Times New Roman"/>
        </w:rPr>
        <w:t>S1. Select the Gender</w:t>
      </w:r>
    </w:p>
    <w:p w:rsidR="000A30AE" w:rsidRPr="00002F80" w:rsidRDefault="000A30AE" w:rsidP="000A30AE">
      <w:pPr>
        <w:pStyle w:val="BodyTextIndent2"/>
        <w:spacing w:line="240" w:lineRule="exact"/>
        <w:rPr>
          <w:rFonts w:ascii="Times New Roman" w:hAnsi="Times New Roman" w:cs="Times New Roman"/>
        </w:rPr>
      </w:pPr>
      <w:r w:rsidRPr="00002F80">
        <w:rPr>
          <w:rFonts w:ascii="Times New Roman" w:hAnsi="Times New Roman" w:cs="Times New Roman"/>
        </w:rPr>
        <w:tab/>
      </w:r>
    </w:p>
    <w:tbl>
      <w:tblPr>
        <w:tblW w:w="0" w:type="auto"/>
        <w:tblInd w:w="18" w:type="dxa"/>
        <w:tblBorders>
          <w:top w:val="nil"/>
          <w:left w:val="nil"/>
          <w:bottom w:val="nil"/>
          <w:right w:val="nil"/>
        </w:tblBorders>
        <w:tblLayout w:type="fixed"/>
        <w:tblLook w:val="0000" w:firstRow="0" w:lastRow="0" w:firstColumn="0" w:lastColumn="0" w:noHBand="0" w:noVBand="0"/>
      </w:tblPr>
      <w:tblGrid>
        <w:gridCol w:w="2250"/>
        <w:gridCol w:w="540"/>
      </w:tblGrid>
      <w:tr w:rsidR="00907494" w:rsidRPr="00002F80" w:rsidTr="00002F80">
        <w:trPr>
          <w:trHeight w:val="110"/>
        </w:trPr>
        <w:tc>
          <w:tcPr>
            <w:tcW w:w="2790" w:type="dxa"/>
            <w:gridSpan w:val="2"/>
            <w:tcBorders>
              <w:top w:val="single" w:sz="4" w:space="0" w:color="auto"/>
              <w:left w:val="single" w:sz="4" w:space="0" w:color="auto"/>
              <w:bottom w:val="single" w:sz="4" w:space="0" w:color="auto"/>
              <w:right w:val="single" w:sz="4" w:space="0" w:color="auto"/>
            </w:tcBorders>
          </w:tcPr>
          <w:p w:rsidR="00907494" w:rsidRPr="00002F80" w:rsidRDefault="00907494" w:rsidP="00907494">
            <w:pPr>
              <w:pStyle w:val="Default"/>
              <w:rPr>
                <w:rFonts w:ascii="Times New Roman" w:hAnsi="Times New Roman" w:cs="Times New Roman"/>
                <w:b/>
                <w:sz w:val="20"/>
                <w:szCs w:val="20"/>
              </w:rPr>
            </w:pPr>
            <w:r w:rsidRPr="00002F80">
              <w:rPr>
                <w:rFonts w:ascii="Times New Roman" w:hAnsi="Times New Roman" w:cs="Times New Roman"/>
                <w:b/>
                <w:sz w:val="20"/>
                <w:szCs w:val="20"/>
              </w:rPr>
              <w:lastRenderedPageBreak/>
              <w:t>Check Which One Applies</w:t>
            </w:r>
          </w:p>
        </w:tc>
      </w:tr>
      <w:tr w:rsidR="0044167A" w:rsidRPr="00002F80" w:rsidTr="00002F80">
        <w:trPr>
          <w:trHeight w:val="110"/>
        </w:trPr>
        <w:tc>
          <w:tcPr>
            <w:tcW w:w="2250" w:type="dxa"/>
            <w:tcBorders>
              <w:top w:val="single" w:sz="4" w:space="0" w:color="auto"/>
              <w:left w:val="single" w:sz="4" w:space="0" w:color="auto"/>
              <w:bottom w:val="single" w:sz="4" w:space="0" w:color="auto"/>
              <w:right w:val="single" w:sz="4" w:space="0" w:color="auto"/>
            </w:tcBorders>
          </w:tcPr>
          <w:p w:rsidR="000A30AE" w:rsidRPr="00002F80" w:rsidRDefault="000A30AE" w:rsidP="000711AB">
            <w:pPr>
              <w:pStyle w:val="Default"/>
              <w:rPr>
                <w:rFonts w:ascii="Times New Roman" w:hAnsi="Times New Roman" w:cs="Times New Roman"/>
                <w:sz w:val="20"/>
                <w:szCs w:val="20"/>
              </w:rPr>
            </w:pPr>
            <w:r w:rsidRPr="00002F80">
              <w:rPr>
                <w:rFonts w:ascii="Times New Roman" w:hAnsi="Times New Roman" w:cs="Times New Roman"/>
                <w:sz w:val="20"/>
                <w:szCs w:val="20"/>
              </w:rPr>
              <w:t>Male</w:t>
            </w:r>
          </w:p>
        </w:tc>
        <w:tc>
          <w:tcPr>
            <w:tcW w:w="540" w:type="dxa"/>
            <w:tcBorders>
              <w:top w:val="single" w:sz="4" w:space="0" w:color="auto"/>
              <w:left w:val="single" w:sz="4" w:space="0" w:color="auto"/>
              <w:bottom w:val="single" w:sz="4" w:space="0" w:color="auto"/>
              <w:right w:val="single" w:sz="4" w:space="0" w:color="auto"/>
            </w:tcBorders>
            <w:vAlign w:val="center"/>
          </w:tcPr>
          <w:p w:rsidR="000A30AE" w:rsidRPr="00002F80" w:rsidRDefault="000A30AE" w:rsidP="00907494">
            <w:pPr>
              <w:pStyle w:val="Default"/>
              <w:jc w:val="center"/>
              <w:rPr>
                <w:rFonts w:ascii="Times New Roman" w:hAnsi="Times New Roman" w:cs="Times New Roman"/>
                <w:sz w:val="20"/>
                <w:szCs w:val="20"/>
              </w:rPr>
            </w:pPr>
            <w:r w:rsidRPr="00002F80">
              <w:rPr>
                <w:rFonts w:ascii="Times New Roman" w:hAnsi="Times New Roman" w:cs="Times New Roman"/>
                <w:sz w:val="20"/>
                <w:szCs w:val="20"/>
              </w:rPr>
              <w:t>1</w:t>
            </w:r>
          </w:p>
        </w:tc>
      </w:tr>
      <w:tr w:rsidR="0044167A" w:rsidRPr="00002F80" w:rsidTr="00002F80">
        <w:trPr>
          <w:trHeight w:val="110"/>
        </w:trPr>
        <w:tc>
          <w:tcPr>
            <w:tcW w:w="2250" w:type="dxa"/>
            <w:tcBorders>
              <w:top w:val="single" w:sz="4" w:space="0" w:color="auto"/>
              <w:left w:val="single" w:sz="4" w:space="0" w:color="auto"/>
              <w:bottom w:val="single" w:sz="4" w:space="0" w:color="auto"/>
              <w:right w:val="single" w:sz="4" w:space="0" w:color="auto"/>
            </w:tcBorders>
          </w:tcPr>
          <w:p w:rsidR="000A30AE" w:rsidRPr="00002F80" w:rsidRDefault="000A30AE" w:rsidP="000711AB">
            <w:pPr>
              <w:pStyle w:val="Default"/>
              <w:rPr>
                <w:rFonts w:ascii="Times New Roman" w:hAnsi="Times New Roman" w:cs="Times New Roman"/>
                <w:sz w:val="20"/>
                <w:szCs w:val="20"/>
              </w:rPr>
            </w:pPr>
            <w:r w:rsidRPr="00002F80">
              <w:rPr>
                <w:rFonts w:ascii="Times New Roman" w:hAnsi="Times New Roman" w:cs="Times New Roman"/>
                <w:sz w:val="20"/>
                <w:szCs w:val="20"/>
              </w:rPr>
              <w:t>Female</w:t>
            </w:r>
          </w:p>
        </w:tc>
        <w:tc>
          <w:tcPr>
            <w:tcW w:w="540" w:type="dxa"/>
            <w:tcBorders>
              <w:top w:val="single" w:sz="4" w:space="0" w:color="auto"/>
              <w:left w:val="single" w:sz="4" w:space="0" w:color="auto"/>
              <w:bottom w:val="single" w:sz="4" w:space="0" w:color="auto"/>
              <w:right w:val="single" w:sz="4" w:space="0" w:color="auto"/>
            </w:tcBorders>
            <w:vAlign w:val="center"/>
          </w:tcPr>
          <w:p w:rsidR="000A30AE" w:rsidRPr="00002F80" w:rsidRDefault="000A30AE" w:rsidP="00907494">
            <w:pPr>
              <w:pStyle w:val="Default"/>
              <w:jc w:val="center"/>
              <w:rPr>
                <w:rFonts w:ascii="Times New Roman" w:hAnsi="Times New Roman" w:cs="Times New Roman"/>
                <w:sz w:val="20"/>
                <w:szCs w:val="20"/>
              </w:rPr>
            </w:pPr>
            <w:r w:rsidRPr="00002F80">
              <w:rPr>
                <w:rFonts w:ascii="Times New Roman" w:hAnsi="Times New Roman" w:cs="Times New Roman"/>
                <w:sz w:val="20"/>
                <w:szCs w:val="20"/>
              </w:rPr>
              <w:t>2</w:t>
            </w:r>
          </w:p>
        </w:tc>
      </w:tr>
    </w:tbl>
    <w:p w:rsidR="000A30AE" w:rsidRPr="00002F80" w:rsidRDefault="000A30AE" w:rsidP="000A30AE">
      <w:pPr>
        <w:pStyle w:val="BodyTextIndent2"/>
        <w:spacing w:line="240" w:lineRule="exact"/>
        <w:rPr>
          <w:rFonts w:ascii="Times New Roman" w:hAnsi="Times New Roman" w:cs="Times New Roman"/>
        </w:rPr>
      </w:pPr>
    </w:p>
    <w:p w:rsidR="000A30AE" w:rsidRPr="00002F80" w:rsidRDefault="000A30AE" w:rsidP="000A30AE">
      <w:pPr>
        <w:pStyle w:val="BodyTextIndent2"/>
        <w:spacing w:line="240" w:lineRule="exact"/>
        <w:rPr>
          <w:rFonts w:ascii="Times New Roman" w:hAnsi="Times New Roman" w:cs="Times New Roman"/>
        </w:rPr>
      </w:pPr>
      <w:r w:rsidRPr="00002F80">
        <w:rPr>
          <w:rFonts w:ascii="Times New Roman" w:hAnsi="Times New Roman" w:cs="Times New Roman"/>
        </w:rPr>
        <w:t>S2. What was your age at your last birthday?</w:t>
      </w:r>
    </w:p>
    <w:p w:rsidR="000A30AE" w:rsidRPr="00002F80" w:rsidRDefault="000A30AE" w:rsidP="000A30AE">
      <w:pPr>
        <w:pStyle w:val="BodyTextIndent2"/>
        <w:spacing w:line="240" w:lineRule="exact"/>
        <w:rPr>
          <w:rFonts w:ascii="Times New Roman" w:hAnsi="Times New Roman" w:cs="Times New Roman"/>
        </w:rPr>
      </w:pPr>
    </w:p>
    <w:tbl>
      <w:tblPr>
        <w:tblW w:w="0" w:type="auto"/>
        <w:tblInd w:w="18" w:type="dxa"/>
        <w:tblBorders>
          <w:top w:val="nil"/>
          <w:left w:val="nil"/>
          <w:bottom w:val="nil"/>
          <w:right w:val="nil"/>
        </w:tblBorders>
        <w:tblLayout w:type="fixed"/>
        <w:tblLook w:val="0000" w:firstRow="0" w:lastRow="0" w:firstColumn="0" w:lastColumn="0" w:noHBand="0" w:noVBand="0"/>
      </w:tblPr>
      <w:tblGrid>
        <w:gridCol w:w="1620"/>
        <w:gridCol w:w="3870"/>
      </w:tblGrid>
      <w:tr w:rsidR="000A30AE" w:rsidRPr="00002F80" w:rsidTr="00002F80">
        <w:trPr>
          <w:trHeight w:val="110"/>
        </w:trPr>
        <w:tc>
          <w:tcPr>
            <w:tcW w:w="1620" w:type="dxa"/>
            <w:tcBorders>
              <w:top w:val="single" w:sz="4" w:space="0" w:color="auto"/>
              <w:left w:val="single" w:sz="4" w:space="0" w:color="auto"/>
              <w:bottom w:val="single" w:sz="4" w:space="0" w:color="auto"/>
              <w:right w:val="single" w:sz="4" w:space="0" w:color="auto"/>
            </w:tcBorders>
          </w:tcPr>
          <w:p w:rsidR="000A30AE" w:rsidRPr="00002F80" w:rsidRDefault="000A30AE" w:rsidP="000711AB">
            <w:pPr>
              <w:pStyle w:val="Default"/>
              <w:rPr>
                <w:rFonts w:ascii="Times New Roman" w:hAnsi="Times New Roman" w:cs="Times New Roman"/>
                <w:sz w:val="20"/>
                <w:szCs w:val="20"/>
              </w:rPr>
            </w:pPr>
          </w:p>
          <w:p w:rsidR="000A30AE" w:rsidRPr="00002F80" w:rsidRDefault="000A30AE" w:rsidP="000711AB">
            <w:pPr>
              <w:pStyle w:val="Default"/>
              <w:rPr>
                <w:rFonts w:ascii="Times New Roman" w:hAnsi="Times New Roman" w:cs="Times New Roman"/>
                <w:sz w:val="20"/>
                <w:szCs w:val="20"/>
              </w:rPr>
            </w:pPr>
          </w:p>
          <w:p w:rsidR="000A30AE" w:rsidRPr="00002F80" w:rsidRDefault="000A30AE" w:rsidP="000711AB">
            <w:pPr>
              <w:pStyle w:val="Default"/>
              <w:rPr>
                <w:rFonts w:ascii="Times New Roman" w:hAnsi="Times New Roman" w:cs="Times New Roman"/>
                <w:sz w:val="20"/>
                <w:szCs w:val="20"/>
              </w:rPr>
            </w:pPr>
          </w:p>
        </w:tc>
        <w:tc>
          <w:tcPr>
            <w:tcW w:w="3870" w:type="dxa"/>
            <w:tcBorders>
              <w:top w:val="single" w:sz="4" w:space="0" w:color="auto"/>
              <w:left w:val="single" w:sz="4" w:space="0" w:color="auto"/>
              <w:bottom w:val="single" w:sz="4" w:space="0" w:color="auto"/>
              <w:right w:val="single" w:sz="4" w:space="0" w:color="auto"/>
            </w:tcBorders>
            <w:vAlign w:val="center"/>
          </w:tcPr>
          <w:p w:rsidR="000A30AE" w:rsidRPr="00002F80" w:rsidRDefault="000A30AE" w:rsidP="000711AB">
            <w:pPr>
              <w:pStyle w:val="Default"/>
              <w:jc w:val="center"/>
              <w:rPr>
                <w:rFonts w:ascii="Times New Roman" w:hAnsi="Times New Roman" w:cs="Times New Roman"/>
                <w:sz w:val="20"/>
                <w:szCs w:val="20"/>
              </w:rPr>
            </w:pPr>
            <w:r w:rsidRPr="00002F80">
              <w:rPr>
                <w:rFonts w:ascii="Times New Roman" w:hAnsi="Times New Roman" w:cs="Times New Roman"/>
                <w:sz w:val="20"/>
                <w:szCs w:val="20"/>
              </w:rPr>
              <w:t>Write down Verbatim</w:t>
            </w:r>
          </w:p>
          <w:p w:rsidR="000A30AE" w:rsidRPr="00002F80" w:rsidRDefault="000A30AE" w:rsidP="000711AB">
            <w:pPr>
              <w:pStyle w:val="Default"/>
              <w:jc w:val="center"/>
              <w:rPr>
                <w:rFonts w:ascii="Times New Roman" w:hAnsi="Times New Roman" w:cs="Times New Roman"/>
                <w:sz w:val="20"/>
                <w:szCs w:val="20"/>
              </w:rPr>
            </w:pPr>
            <w:r w:rsidRPr="00002F80">
              <w:rPr>
                <w:rFonts w:ascii="Times New Roman" w:hAnsi="Times New Roman" w:cs="Times New Roman"/>
                <w:sz w:val="20"/>
                <w:szCs w:val="20"/>
              </w:rPr>
              <w:t>If the age is younger than 18, TERMINATE</w:t>
            </w:r>
          </w:p>
        </w:tc>
      </w:tr>
    </w:tbl>
    <w:p w:rsidR="000A30AE" w:rsidRPr="00002F80" w:rsidRDefault="000A30AE" w:rsidP="000A30AE">
      <w:pPr>
        <w:pStyle w:val="BodyTextIndent2"/>
        <w:spacing w:line="240" w:lineRule="exact"/>
        <w:rPr>
          <w:rFonts w:ascii="Times New Roman" w:hAnsi="Times New Roman" w:cs="Times New Roman"/>
        </w:rPr>
      </w:pPr>
    </w:p>
    <w:p w:rsidR="00151185" w:rsidRDefault="00F7257E">
      <w:pPr>
        <w:pStyle w:val="BodyTextIndent2"/>
        <w:spacing w:line="240" w:lineRule="exact"/>
        <w:ind w:left="0" w:firstLine="0"/>
        <w:rPr>
          <w:rFonts w:ascii="Times New Roman" w:hAnsi="Times New Roman" w:cs="Times New Roman"/>
        </w:rPr>
      </w:pPr>
      <w:r>
        <w:rPr>
          <w:rFonts w:ascii="Times New Roman" w:hAnsi="Times New Roman" w:cs="Times New Roman"/>
        </w:rPr>
        <w:t>Add:</w:t>
      </w:r>
    </w:p>
    <w:p w:rsidR="00F7257E" w:rsidRPr="00F7257E" w:rsidRDefault="00F7257E" w:rsidP="00F7257E">
      <w:pPr>
        <w:spacing w:before="100" w:beforeAutospacing="1" w:after="100" w:afterAutospacing="1"/>
        <w:jc w:val="left"/>
        <w:rPr>
          <w:sz w:val="24"/>
          <w:szCs w:val="24"/>
        </w:rPr>
      </w:pPr>
      <w:r w:rsidRPr="00F7257E">
        <w:rPr>
          <w:sz w:val="24"/>
          <w:szCs w:val="24"/>
        </w:rPr>
        <w:t>“Which of the following best describes your role in the household?”</w:t>
      </w:r>
    </w:p>
    <w:p w:rsidR="00F7257E" w:rsidRPr="00F7257E" w:rsidRDefault="00F7257E" w:rsidP="00F7257E">
      <w:pPr>
        <w:spacing w:before="100" w:beforeAutospacing="1" w:after="100" w:afterAutospacing="1"/>
        <w:ind w:left="1440"/>
        <w:jc w:val="left"/>
        <w:rPr>
          <w:sz w:val="24"/>
          <w:szCs w:val="24"/>
        </w:rPr>
      </w:pPr>
      <w:r w:rsidRPr="00F7257E">
        <w:rPr>
          <w:sz w:val="24"/>
          <w:szCs w:val="24"/>
        </w:rPr>
        <w:t>a.</w:t>
      </w:r>
      <w:r w:rsidRPr="00F7257E">
        <w:rPr>
          <w:sz w:val="14"/>
          <w:szCs w:val="14"/>
        </w:rPr>
        <w:t xml:space="preserve">       </w:t>
      </w:r>
      <w:r w:rsidRPr="00F7257E">
        <w:rPr>
          <w:sz w:val="24"/>
          <w:szCs w:val="24"/>
        </w:rPr>
        <w:t>Head of Household</w:t>
      </w:r>
    </w:p>
    <w:p w:rsidR="00F7257E" w:rsidRPr="00F7257E" w:rsidRDefault="00F7257E" w:rsidP="00F7257E">
      <w:pPr>
        <w:spacing w:before="100" w:beforeAutospacing="1" w:after="100" w:afterAutospacing="1"/>
        <w:ind w:left="1440"/>
        <w:jc w:val="left"/>
        <w:rPr>
          <w:sz w:val="24"/>
          <w:szCs w:val="24"/>
        </w:rPr>
      </w:pPr>
      <w:r w:rsidRPr="00F7257E">
        <w:rPr>
          <w:sz w:val="24"/>
          <w:szCs w:val="24"/>
        </w:rPr>
        <w:t>b.</w:t>
      </w:r>
      <w:r w:rsidRPr="00F7257E">
        <w:rPr>
          <w:sz w:val="14"/>
          <w:szCs w:val="14"/>
        </w:rPr>
        <w:t xml:space="preserve">      </w:t>
      </w:r>
      <w:r w:rsidRPr="00F7257E">
        <w:rPr>
          <w:sz w:val="24"/>
          <w:szCs w:val="24"/>
        </w:rPr>
        <w:t>Spouse of the Head of Household</w:t>
      </w:r>
    </w:p>
    <w:p w:rsidR="00F7257E" w:rsidRPr="00F7257E" w:rsidRDefault="00F7257E" w:rsidP="00F7257E">
      <w:pPr>
        <w:spacing w:before="100" w:beforeAutospacing="1" w:after="100" w:afterAutospacing="1"/>
        <w:ind w:left="1440"/>
        <w:jc w:val="left"/>
        <w:rPr>
          <w:sz w:val="24"/>
          <w:szCs w:val="24"/>
        </w:rPr>
      </w:pPr>
      <w:r w:rsidRPr="00F7257E">
        <w:rPr>
          <w:sz w:val="24"/>
          <w:szCs w:val="24"/>
        </w:rPr>
        <w:t>c.</w:t>
      </w:r>
      <w:r w:rsidRPr="00F7257E">
        <w:rPr>
          <w:sz w:val="14"/>
          <w:szCs w:val="14"/>
        </w:rPr>
        <w:t xml:space="preserve">       </w:t>
      </w:r>
      <w:r w:rsidRPr="00F7257E">
        <w:rPr>
          <w:sz w:val="24"/>
          <w:szCs w:val="24"/>
        </w:rPr>
        <w:t>Adult Son</w:t>
      </w:r>
    </w:p>
    <w:p w:rsidR="00F7257E" w:rsidRPr="00F7257E" w:rsidRDefault="00F7257E" w:rsidP="00F7257E">
      <w:pPr>
        <w:spacing w:before="100" w:beforeAutospacing="1" w:after="100" w:afterAutospacing="1"/>
        <w:ind w:left="1440"/>
        <w:jc w:val="left"/>
        <w:rPr>
          <w:sz w:val="24"/>
          <w:szCs w:val="24"/>
        </w:rPr>
      </w:pPr>
      <w:r w:rsidRPr="00F7257E">
        <w:rPr>
          <w:sz w:val="24"/>
          <w:szCs w:val="24"/>
        </w:rPr>
        <w:t>d.</w:t>
      </w:r>
      <w:r w:rsidRPr="00F7257E">
        <w:rPr>
          <w:sz w:val="14"/>
          <w:szCs w:val="14"/>
        </w:rPr>
        <w:t xml:space="preserve">      </w:t>
      </w:r>
      <w:r w:rsidRPr="00F7257E">
        <w:rPr>
          <w:sz w:val="24"/>
          <w:szCs w:val="24"/>
        </w:rPr>
        <w:t>Adult Daughter</w:t>
      </w:r>
    </w:p>
    <w:p w:rsidR="00F7257E" w:rsidRPr="00F7257E" w:rsidRDefault="00F7257E" w:rsidP="00F7257E">
      <w:pPr>
        <w:spacing w:before="100" w:beforeAutospacing="1" w:after="100" w:afterAutospacing="1"/>
        <w:ind w:left="1440"/>
        <w:jc w:val="left"/>
        <w:rPr>
          <w:sz w:val="24"/>
          <w:szCs w:val="24"/>
        </w:rPr>
      </w:pPr>
      <w:r w:rsidRPr="00F7257E">
        <w:rPr>
          <w:sz w:val="24"/>
          <w:szCs w:val="24"/>
        </w:rPr>
        <w:t>e.</w:t>
      </w:r>
      <w:r w:rsidRPr="00F7257E">
        <w:rPr>
          <w:sz w:val="14"/>
          <w:szCs w:val="14"/>
        </w:rPr>
        <w:t xml:space="preserve">      </w:t>
      </w:r>
      <w:r w:rsidRPr="00F7257E">
        <w:rPr>
          <w:sz w:val="24"/>
          <w:szCs w:val="24"/>
        </w:rPr>
        <w:t>Male Parent of Household Head or Spouse</w:t>
      </w:r>
    </w:p>
    <w:p w:rsidR="00F7257E" w:rsidRPr="00F7257E" w:rsidRDefault="00F7257E" w:rsidP="00F7257E">
      <w:pPr>
        <w:spacing w:before="100" w:beforeAutospacing="1" w:after="100" w:afterAutospacing="1"/>
        <w:ind w:left="1440"/>
        <w:jc w:val="left"/>
        <w:rPr>
          <w:sz w:val="24"/>
          <w:szCs w:val="24"/>
        </w:rPr>
      </w:pPr>
      <w:r w:rsidRPr="00F7257E">
        <w:rPr>
          <w:sz w:val="24"/>
          <w:szCs w:val="24"/>
        </w:rPr>
        <w:t>f.</w:t>
      </w:r>
      <w:r w:rsidRPr="00F7257E">
        <w:rPr>
          <w:sz w:val="14"/>
          <w:szCs w:val="14"/>
        </w:rPr>
        <w:t xml:space="preserve">        </w:t>
      </w:r>
      <w:r w:rsidRPr="00F7257E">
        <w:rPr>
          <w:sz w:val="24"/>
          <w:szCs w:val="24"/>
        </w:rPr>
        <w:t>Female Parent of Household Head or Spouse</w:t>
      </w:r>
    </w:p>
    <w:p w:rsidR="00F7257E" w:rsidRPr="00F7257E" w:rsidRDefault="00F7257E" w:rsidP="00F7257E">
      <w:pPr>
        <w:spacing w:before="100" w:beforeAutospacing="1" w:after="100" w:afterAutospacing="1"/>
        <w:ind w:left="1440"/>
        <w:jc w:val="left"/>
        <w:rPr>
          <w:sz w:val="24"/>
          <w:szCs w:val="24"/>
        </w:rPr>
      </w:pPr>
      <w:r w:rsidRPr="00F7257E">
        <w:rPr>
          <w:sz w:val="24"/>
          <w:szCs w:val="24"/>
        </w:rPr>
        <w:t>g.</w:t>
      </w:r>
      <w:r w:rsidRPr="00F7257E">
        <w:rPr>
          <w:sz w:val="14"/>
          <w:szCs w:val="14"/>
        </w:rPr>
        <w:t xml:space="preserve">       </w:t>
      </w:r>
      <w:r w:rsidRPr="00F7257E">
        <w:rPr>
          <w:sz w:val="24"/>
          <w:szCs w:val="24"/>
        </w:rPr>
        <w:t>Adult male sibling-in-law</w:t>
      </w:r>
    </w:p>
    <w:p w:rsidR="00F7257E" w:rsidRPr="00F7257E" w:rsidRDefault="00F7257E" w:rsidP="00F7257E">
      <w:pPr>
        <w:spacing w:before="100" w:beforeAutospacing="1" w:after="100" w:afterAutospacing="1"/>
        <w:ind w:left="1440"/>
        <w:jc w:val="left"/>
        <w:rPr>
          <w:sz w:val="24"/>
          <w:szCs w:val="24"/>
        </w:rPr>
      </w:pPr>
      <w:r w:rsidRPr="00F7257E">
        <w:rPr>
          <w:sz w:val="24"/>
          <w:szCs w:val="24"/>
        </w:rPr>
        <w:t>h.</w:t>
      </w:r>
      <w:r w:rsidRPr="00F7257E">
        <w:rPr>
          <w:sz w:val="14"/>
          <w:szCs w:val="14"/>
        </w:rPr>
        <w:t xml:space="preserve">      </w:t>
      </w:r>
      <w:r w:rsidRPr="00F7257E">
        <w:rPr>
          <w:sz w:val="24"/>
          <w:szCs w:val="24"/>
        </w:rPr>
        <w:t>Adult female sibling-in-law</w:t>
      </w:r>
    </w:p>
    <w:p w:rsidR="00F7257E" w:rsidRPr="00F7257E" w:rsidRDefault="00F7257E" w:rsidP="00F7257E">
      <w:pPr>
        <w:spacing w:before="100" w:beforeAutospacing="1" w:after="100" w:afterAutospacing="1"/>
        <w:ind w:left="1440"/>
        <w:jc w:val="left"/>
        <w:rPr>
          <w:sz w:val="24"/>
          <w:szCs w:val="24"/>
        </w:rPr>
      </w:pPr>
      <w:proofErr w:type="spellStart"/>
      <w:r w:rsidRPr="00F7257E">
        <w:rPr>
          <w:sz w:val="24"/>
          <w:szCs w:val="24"/>
        </w:rPr>
        <w:t>i</w:t>
      </w:r>
      <w:proofErr w:type="spellEnd"/>
      <w:r w:rsidRPr="00F7257E">
        <w:rPr>
          <w:sz w:val="24"/>
          <w:szCs w:val="24"/>
        </w:rPr>
        <w:t>.</w:t>
      </w:r>
      <w:r w:rsidRPr="00F7257E">
        <w:rPr>
          <w:sz w:val="14"/>
          <w:szCs w:val="14"/>
        </w:rPr>
        <w:t xml:space="preserve">         </w:t>
      </w:r>
      <w:r w:rsidRPr="00F7257E">
        <w:rPr>
          <w:sz w:val="24"/>
          <w:szCs w:val="24"/>
        </w:rPr>
        <w:t>Other dependent</w:t>
      </w:r>
    </w:p>
    <w:p w:rsidR="00151185" w:rsidRDefault="00151185">
      <w:pPr>
        <w:pStyle w:val="BodyTextIndent2"/>
        <w:spacing w:line="240" w:lineRule="exact"/>
        <w:ind w:left="0" w:firstLine="0"/>
        <w:rPr>
          <w:rFonts w:ascii="Times New Roman" w:hAnsi="Times New Roman" w:cs="Times New Roman"/>
        </w:rPr>
      </w:pPr>
    </w:p>
    <w:p w:rsidR="00CD305C" w:rsidRPr="00002F80" w:rsidRDefault="00CD305C" w:rsidP="000A30AE">
      <w:pPr>
        <w:pStyle w:val="BodyTextIndent2"/>
        <w:spacing w:line="240" w:lineRule="exact"/>
        <w:rPr>
          <w:rFonts w:ascii="Times New Roman" w:hAnsi="Times New Roman" w:cs="Times New Roman"/>
        </w:rPr>
      </w:pPr>
    </w:p>
    <w:p w:rsidR="00CD305C" w:rsidRPr="00002F80" w:rsidRDefault="00CD305C" w:rsidP="000A30AE">
      <w:pPr>
        <w:pStyle w:val="BodyTextIndent2"/>
        <w:spacing w:line="240" w:lineRule="exact"/>
        <w:rPr>
          <w:rFonts w:ascii="Times New Roman" w:hAnsi="Times New Roman" w:cs="Times New Roman"/>
        </w:rPr>
      </w:pPr>
    </w:p>
    <w:p w:rsidR="000A30AE" w:rsidRPr="00002F80" w:rsidRDefault="000A30AE" w:rsidP="000A30AE">
      <w:pPr>
        <w:pStyle w:val="BodyTextIndent2"/>
        <w:spacing w:line="240" w:lineRule="exact"/>
        <w:rPr>
          <w:rFonts w:ascii="Times New Roman" w:hAnsi="Times New Roman" w:cs="Times New Roman"/>
        </w:rPr>
      </w:pPr>
      <w:r w:rsidRPr="00002F80">
        <w:rPr>
          <w:rFonts w:ascii="Times New Roman" w:hAnsi="Times New Roman" w:cs="Times New Roman"/>
        </w:rPr>
        <w:t xml:space="preserve">S3. Which of the following best describes </w:t>
      </w:r>
      <w:r w:rsidR="00A47B4C" w:rsidRPr="00002F80">
        <w:rPr>
          <w:rFonts w:ascii="Times New Roman" w:hAnsi="Times New Roman" w:cs="Times New Roman"/>
        </w:rPr>
        <w:t>how you contribute to household income?</w:t>
      </w:r>
    </w:p>
    <w:tbl>
      <w:tblPr>
        <w:tblStyle w:val="TableGrid"/>
        <w:tblW w:w="0" w:type="auto"/>
        <w:tblInd w:w="18" w:type="dxa"/>
        <w:tblLook w:val="04A0" w:firstRow="1" w:lastRow="0" w:firstColumn="1" w:lastColumn="0" w:noHBand="0" w:noVBand="1"/>
      </w:tblPr>
      <w:tblGrid>
        <w:gridCol w:w="5847"/>
        <w:gridCol w:w="605"/>
        <w:gridCol w:w="2880"/>
      </w:tblGrid>
      <w:tr w:rsidR="00907494" w:rsidRPr="00002F80" w:rsidTr="00002F80">
        <w:tc>
          <w:tcPr>
            <w:tcW w:w="6552" w:type="dxa"/>
            <w:gridSpan w:val="2"/>
          </w:tcPr>
          <w:p w:rsidR="00907494" w:rsidRPr="00002F80" w:rsidRDefault="00907494" w:rsidP="000711AB">
            <w:pPr>
              <w:pStyle w:val="BodyTextIndent2"/>
              <w:spacing w:line="240" w:lineRule="exact"/>
              <w:ind w:left="0" w:firstLine="0"/>
              <w:rPr>
                <w:rFonts w:ascii="Times New Roman" w:hAnsi="Times New Roman" w:cs="Times New Roman"/>
                <w:b/>
              </w:rPr>
            </w:pPr>
            <w:r w:rsidRPr="00002F80">
              <w:rPr>
                <w:rFonts w:ascii="Times New Roman" w:hAnsi="Times New Roman" w:cs="Times New Roman"/>
                <w:b/>
              </w:rPr>
              <w:t>Check Which One Applies</w:t>
            </w:r>
          </w:p>
        </w:tc>
        <w:tc>
          <w:tcPr>
            <w:tcW w:w="2916" w:type="dxa"/>
            <w:vAlign w:val="center"/>
          </w:tcPr>
          <w:p w:rsidR="00907494" w:rsidRPr="00002F80" w:rsidRDefault="00907494" w:rsidP="0074680F">
            <w:pPr>
              <w:pStyle w:val="BodyTextIndent2"/>
              <w:spacing w:line="240" w:lineRule="exact"/>
              <w:ind w:left="0" w:firstLine="0"/>
              <w:jc w:val="center"/>
              <w:rPr>
                <w:rFonts w:ascii="Times New Roman" w:hAnsi="Times New Roman" w:cs="Times New Roman"/>
                <w:i/>
              </w:rPr>
            </w:pPr>
            <w:r w:rsidRPr="00002F80">
              <w:rPr>
                <w:rFonts w:ascii="Times New Roman" w:hAnsi="Times New Roman" w:cs="Times New Roman"/>
                <w:i/>
              </w:rPr>
              <w:t>(For Internal Use Only)</w:t>
            </w:r>
          </w:p>
        </w:tc>
      </w:tr>
      <w:tr w:rsidR="00F7257E" w:rsidRPr="00002F80" w:rsidTr="00002F80">
        <w:tc>
          <w:tcPr>
            <w:tcW w:w="5940" w:type="dxa"/>
            <w:tcBorders>
              <w:right w:val="single" w:sz="4" w:space="0" w:color="auto"/>
            </w:tcBorders>
          </w:tcPr>
          <w:p w:rsidR="00F7257E" w:rsidRPr="00002F80" w:rsidRDefault="00F7257E" w:rsidP="00907494">
            <w:pPr>
              <w:pStyle w:val="BodyTextIndent2"/>
              <w:spacing w:line="240" w:lineRule="exact"/>
              <w:ind w:left="0" w:right="702" w:firstLine="0"/>
              <w:rPr>
                <w:rFonts w:ascii="Times New Roman" w:hAnsi="Times New Roman" w:cs="Times New Roman"/>
              </w:rPr>
            </w:pPr>
            <w:r w:rsidRPr="00557923">
              <w:t>a.</w:t>
            </w:r>
            <w:r w:rsidRPr="00557923">
              <w:rPr>
                <w:sz w:val="14"/>
                <w:szCs w:val="14"/>
              </w:rPr>
              <w:t xml:space="preserve">       </w:t>
            </w:r>
            <w:r w:rsidRPr="00557923">
              <w:t>I do not earn any income myself and do not have responsibly for any household spending</w:t>
            </w:r>
          </w:p>
        </w:tc>
        <w:tc>
          <w:tcPr>
            <w:tcW w:w="612" w:type="dxa"/>
            <w:tcBorders>
              <w:left w:val="single" w:sz="4" w:space="0" w:color="auto"/>
            </w:tcBorders>
            <w:vAlign w:val="center"/>
          </w:tcPr>
          <w:p w:rsidR="00F7257E" w:rsidRPr="00002F80" w:rsidRDefault="00F7257E" w:rsidP="00907494">
            <w:pPr>
              <w:pStyle w:val="BodyTextIndent2"/>
              <w:spacing w:line="240" w:lineRule="exact"/>
              <w:ind w:left="0" w:firstLine="0"/>
              <w:jc w:val="center"/>
              <w:rPr>
                <w:rFonts w:ascii="Times New Roman" w:hAnsi="Times New Roman" w:cs="Times New Roman"/>
              </w:rPr>
            </w:pPr>
            <w:r w:rsidRPr="00002F80">
              <w:rPr>
                <w:rFonts w:ascii="Times New Roman" w:hAnsi="Times New Roman" w:cs="Times New Roman"/>
              </w:rPr>
              <w:t>0</w:t>
            </w:r>
          </w:p>
        </w:tc>
        <w:tc>
          <w:tcPr>
            <w:tcW w:w="2916" w:type="dxa"/>
            <w:vAlign w:val="center"/>
          </w:tcPr>
          <w:p w:rsidR="00F7257E" w:rsidRPr="00002F80" w:rsidRDefault="00F7257E" w:rsidP="00907494">
            <w:pPr>
              <w:pStyle w:val="BodyTextIndent2"/>
              <w:spacing w:line="240" w:lineRule="exact"/>
              <w:ind w:left="0" w:firstLine="0"/>
              <w:jc w:val="center"/>
              <w:rPr>
                <w:rFonts w:ascii="Times New Roman" w:hAnsi="Times New Roman" w:cs="Times New Roman"/>
              </w:rPr>
            </w:pPr>
            <w:r w:rsidRPr="00002F80">
              <w:rPr>
                <w:rFonts w:ascii="Times New Roman" w:hAnsi="Times New Roman" w:cs="Times New Roman"/>
              </w:rPr>
              <w:t>TERMINATE</w:t>
            </w:r>
          </w:p>
        </w:tc>
      </w:tr>
      <w:tr w:rsidR="00F7257E" w:rsidRPr="00002F80" w:rsidTr="00002F80">
        <w:tc>
          <w:tcPr>
            <w:tcW w:w="5940" w:type="dxa"/>
            <w:tcBorders>
              <w:right w:val="single" w:sz="4" w:space="0" w:color="auto"/>
            </w:tcBorders>
          </w:tcPr>
          <w:p w:rsidR="00F7257E" w:rsidRPr="00002F80" w:rsidRDefault="00F7257E" w:rsidP="00907494">
            <w:pPr>
              <w:pStyle w:val="BodyTextIndent2"/>
              <w:spacing w:line="240" w:lineRule="exact"/>
              <w:ind w:left="0" w:right="702" w:firstLine="0"/>
              <w:rPr>
                <w:rFonts w:ascii="Times New Roman" w:hAnsi="Times New Roman" w:cs="Times New Roman"/>
              </w:rPr>
            </w:pPr>
            <w:r w:rsidRPr="00557923">
              <w:t>b.</w:t>
            </w:r>
            <w:r w:rsidRPr="00557923">
              <w:rPr>
                <w:sz w:val="14"/>
                <w:szCs w:val="14"/>
              </w:rPr>
              <w:t xml:space="preserve">      </w:t>
            </w:r>
            <w:r w:rsidRPr="00557923">
              <w:t>I am the primary breadwinner in the household and make the majority of the financial decisions</w:t>
            </w:r>
          </w:p>
        </w:tc>
        <w:tc>
          <w:tcPr>
            <w:tcW w:w="612" w:type="dxa"/>
            <w:tcBorders>
              <w:left w:val="single" w:sz="4" w:space="0" w:color="auto"/>
            </w:tcBorders>
            <w:vAlign w:val="center"/>
          </w:tcPr>
          <w:p w:rsidR="00F7257E" w:rsidRPr="00002F80" w:rsidRDefault="00F7257E" w:rsidP="00907494">
            <w:pPr>
              <w:pStyle w:val="BodyTextIndent2"/>
              <w:spacing w:line="240" w:lineRule="exact"/>
              <w:ind w:left="0" w:firstLine="0"/>
              <w:jc w:val="center"/>
              <w:rPr>
                <w:rFonts w:ascii="Times New Roman" w:hAnsi="Times New Roman" w:cs="Times New Roman"/>
              </w:rPr>
            </w:pPr>
            <w:r w:rsidRPr="00002F80">
              <w:rPr>
                <w:rFonts w:ascii="Times New Roman" w:hAnsi="Times New Roman" w:cs="Times New Roman"/>
              </w:rPr>
              <w:t>1</w:t>
            </w:r>
          </w:p>
        </w:tc>
        <w:tc>
          <w:tcPr>
            <w:tcW w:w="2916" w:type="dxa"/>
          </w:tcPr>
          <w:p w:rsidR="00F7257E" w:rsidRPr="00002F80" w:rsidRDefault="00F7257E" w:rsidP="000711AB">
            <w:pPr>
              <w:pStyle w:val="BodyTextIndent2"/>
              <w:spacing w:line="240" w:lineRule="exact"/>
              <w:ind w:left="0" w:firstLine="0"/>
              <w:rPr>
                <w:rFonts w:ascii="Times New Roman" w:hAnsi="Times New Roman" w:cs="Times New Roman"/>
              </w:rPr>
            </w:pPr>
          </w:p>
        </w:tc>
      </w:tr>
      <w:tr w:rsidR="00F7257E" w:rsidRPr="00002F80" w:rsidTr="00002F80">
        <w:tc>
          <w:tcPr>
            <w:tcW w:w="5940" w:type="dxa"/>
            <w:tcBorders>
              <w:right w:val="single" w:sz="4" w:space="0" w:color="auto"/>
            </w:tcBorders>
          </w:tcPr>
          <w:p w:rsidR="00F7257E" w:rsidRPr="00002F80" w:rsidRDefault="00F7257E" w:rsidP="00907494">
            <w:pPr>
              <w:pStyle w:val="BodyTextIndent2"/>
              <w:spacing w:line="240" w:lineRule="exact"/>
              <w:ind w:left="0" w:right="702" w:firstLine="0"/>
              <w:rPr>
                <w:rFonts w:ascii="Times New Roman" w:hAnsi="Times New Roman" w:cs="Times New Roman"/>
              </w:rPr>
            </w:pPr>
            <w:r w:rsidRPr="00557923">
              <w:t>c.</w:t>
            </w:r>
            <w:r w:rsidRPr="00557923">
              <w:rPr>
                <w:sz w:val="14"/>
                <w:szCs w:val="14"/>
              </w:rPr>
              <w:t xml:space="preserve">       </w:t>
            </w:r>
            <w:r w:rsidRPr="00557923">
              <w:t>[If head of household or spouse]: My spouse and I both contribute to the earnings and decision making of the household.</w:t>
            </w:r>
          </w:p>
        </w:tc>
        <w:tc>
          <w:tcPr>
            <w:tcW w:w="612" w:type="dxa"/>
            <w:tcBorders>
              <w:left w:val="single" w:sz="4" w:space="0" w:color="auto"/>
            </w:tcBorders>
            <w:vAlign w:val="center"/>
          </w:tcPr>
          <w:p w:rsidR="00F7257E" w:rsidRPr="00002F80" w:rsidRDefault="00F7257E" w:rsidP="00907494">
            <w:pPr>
              <w:pStyle w:val="BodyTextIndent2"/>
              <w:spacing w:line="240" w:lineRule="exact"/>
              <w:ind w:left="0" w:firstLine="0"/>
              <w:jc w:val="center"/>
              <w:rPr>
                <w:rFonts w:ascii="Times New Roman" w:hAnsi="Times New Roman" w:cs="Times New Roman"/>
              </w:rPr>
            </w:pPr>
            <w:r w:rsidRPr="00002F80">
              <w:rPr>
                <w:rFonts w:ascii="Times New Roman" w:hAnsi="Times New Roman" w:cs="Times New Roman"/>
              </w:rPr>
              <w:t>2</w:t>
            </w:r>
          </w:p>
        </w:tc>
        <w:tc>
          <w:tcPr>
            <w:tcW w:w="2916" w:type="dxa"/>
          </w:tcPr>
          <w:p w:rsidR="00F7257E" w:rsidRPr="00002F80" w:rsidRDefault="00F7257E" w:rsidP="000711AB">
            <w:pPr>
              <w:pStyle w:val="BodyTextIndent2"/>
              <w:spacing w:line="240" w:lineRule="exact"/>
              <w:ind w:left="0" w:firstLine="0"/>
              <w:rPr>
                <w:rFonts w:ascii="Times New Roman" w:hAnsi="Times New Roman" w:cs="Times New Roman"/>
              </w:rPr>
            </w:pPr>
          </w:p>
        </w:tc>
      </w:tr>
      <w:tr w:rsidR="00F7257E" w:rsidRPr="00002F80" w:rsidTr="00002F80">
        <w:tc>
          <w:tcPr>
            <w:tcW w:w="5940" w:type="dxa"/>
            <w:tcBorders>
              <w:right w:val="single" w:sz="4" w:space="0" w:color="auto"/>
            </w:tcBorders>
          </w:tcPr>
          <w:p w:rsidR="00F7257E" w:rsidRPr="00002F80" w:rsidRDefault="00F7257E" w:rsidP="00907494">
            <w:pPr>
              <w:pStyle w:val="BodyTextIndent2"/>
              <w:spacing w:line="240" w:lineRule="exact"/>
              <w:ind w:left="0" w:right="702" w:firstLine="0"/>
              <w:rPr>
                <w:rFonts w:ascii="Times New Roman" w:hAnsi="Times New Roman" w:cs="Times New Roman"/>
              </w:rPr>
            </w:pPr>
            <w:r w:rsidRPr="00557923">
              <w:t>d.</w:t>
            </w:r>
            <w:r w:rsidRPr="00557923">
              <w:rPr>
                <w:sz w:val="14"/>
                <w:szCs w:val="14"/>
              </w:rPr>
              <w:t xml:space="preserve">      </w:t>
            </w:r>
            <w:r w:rsidRPr="00557923">
              <w:t> I am not the primary breadwinner but I do contribute to household income or am involved in spending money on behalf of the household</w:t>
            </w:r>
          </w:p>
        </w:tc>
        <w:tc>
          <w:tcPr>
            <w:tcW w:w="612" w:type="dxa"/>
            <w:tcBorders>
              <w:left w:val="single" w:sz="4" w:space="0" w:color="auto"/>
            </w:tcBorders>
            <w:vAlign w:val="center"/>
          </w:tcPr>
          <w:p w:rsidR="00F7257E" w:rsidRPr="00002F80" w:rsidRDefault="00F7257E" w:rsidP="00907494">
            <w:pPr>
              <w:pStyle w:val="BodyTextIndent2"/>
              <w:spacing w:line="240" w:lineRule="exact"/>
              <w:ind w:left="0" w:firstLine="0"/>
              <w:jc w:val="center"/>
              <w:rPr>
                <w:rFonts w:ascii="Times New Roman" w:hAnsi="Times New Roman" w:cs="Times New Roman"/>
              </w:rPr>
            </w:pPr>
            <w:r w:rsidRPr="00002F80">
              <w:rPr>
                <w:rFonts w:ascii="Times New Roman" w:hAnsi="Times New Roman" w:cs="Times New Roman"/>
              </w:rPr>
              <w:t>3</w:t>
            </w:r>
          </w:p>
        </w:tc>
        <w:tc>
          <w:tcPr>
            <w:tcW w:w="2916" w:type="dxa"/>
          </w:tcPr>
          <w:p w:rsidR="00F7257E" w:rsidRPr="00002F80" w:rsidRDefault="00F7257E" w:rsidP="000711AB">
            <w:pPr>
              <w:pStyle w:val="BodyTextIndent2"/>
              <w:spacing w:line="240" w:lineRule="exact"/>
              <w:ind w:left="0" w:firstLine="0"/>
              <w:rPr>
                <w:rFonts w:ascii="Times New Roman" w:hAnsi="Times New Roman" w:cs="Times New Roman"/>
              </w:rPr>
            </w:pPr>
          </w:p>
        </w:tc>
      </w:tr>
    </w:tbl>
    <w:p w:rsidR="00A47B4C" w:rsidRPr="00002F80" w:rsidRDefault="00A47B4C" w:rsidP="000A30AE">
      <w:pPr>
        <w:pStyle w:val="BodyTextIndent2"/>
        <w:spacing w:line="240" w:lineRule="exact"/>
        <w:rPr>
          <w:rFonts w:ascii="Times New Roman" w:hAnsi="Times New Roman" w:cs="Times New Roman"/>
        </w:rPr>
      </w:pPr>
    </w:p>
    <w:p w:rsidR="00D47FE1" w:rsidRPr="00002F80" w:rsidRDefault="00D47FE1" w:rsidP="0093114F">
      <w:r w:rsidRPr="00002F80">
        <w:t>S4: Occupation</w:t>
      </w:r>
      <w:r w:rsidR="003B448A" w:rsidRPr="00002F80">
        <w:t>:</w:t>
      </w:r>
    </w:p>
    <w:tbl>
      <w:tblPr>
        <w:tblW w:w="0" w:type="auto"/>
        <w:tblInd w:w="18" w:type="dxa"/>
        <w:tblBorders>
          <w:top w:val="nil"/>
          <w:left w:val="nil"/>
          <w:bottom w:val="nil"/>
          <w:right w:val="nil"/>
        </w:tblBorders>
        <w:tblLayout w:type="fixed"/>
        <w:tblLook w:val="0000" w:firstRow="0" w:lastRow="0" w:firstColumn="0" w:lastColumn="0" w:noHBand="0" w:noVBand="0"/>
      </w:tblPr>
      <w:tblGrid>
        <w:gridCol w:w="5670"/>
        <w:gridCol w:w="2340"/>
      </w:tblGrid>
      <w:tr w:rsidR="00D47FE1" w:rsidRPr="00002F80" w:rsidTr="00002F80">
        <w:trPr>
          <w:trHeight w:val="110"/>
        </w:trPr>
        <w:tc>
          <w:tcPr>
            <w:tcW w:w="5670" w:type="dxa"/>
            <w:tcBorders>
              <w:top w:val="single" w:sz="4" w:space="0" w:color="auto"/>
              <w:left w:val="single" w:sz="4" w:space="0" w:color="auto"/>
              <w:bottom w:val="single" w:sz="4" w:space="0" w:color="auto"/>
              <w:right w:val="single" w:sz="4" w:space="0" w:color="auto"/>
            </w:tcBorders>
          </w:tcPr>
          <w:p w:rsidR="00D47FE1" w:rsidRPr="00002F80" w:rsidRDefault="00D47FE1" w:rsidP="000711AB">
            <w:pPr>
              <w:pStyle w:val="Default"/>
              <w:rPr>
                <w:rFonts w:ascii="Times New Roman" w:hAnsi="Times New Roman" w:cs="Times New Roman"/>
                <w:sz w:val="20"/>
                <w:szCs w:val="20"/>
              </w:rPr>
            </w:pPr>
          </w:p>
          <w:p w:rsidR="00D47FE1" w:rsidRPr="00002F80" w:rsidRDefault="00D47FE1" w:rsidP="000711AB">
            <w:pPr>
              <w:pStyle w:val="Default"/>
              <w:rPr>
                <w:rFonts w:ascii="Times New Roman" w:hAnsi="Times New Roman" w:cs="Times New Roman"/>
                <w:sz w:val="20"/>
                <w:szCs w:val="20"/>
              </w:rPr>
            </w:pPr>
          </w:p>
          <w:p w:rsidR="00D47FE1" w:rsidRPr="00002F80" w:rsidRDefault="00D47FE1" w:rsidP="000711AB">
            <w:pPr>
              <w:pStyle w:val="Default"/>
              <w:rPr>
                <w:rFonts w:ascii="Times New Roman" w:hAnsi="Times New Roman" w:cs="Times New Roman"/>
                <w:sz w:val="20"/>
                <w:szCs w:val="20"/>
              </w:rPr>
            </w:pPr>
          </w:p>
          <w:p w:rsidR="00D47FE1" w:rsidRPr="00002F80" w:rsidRDefault="00D47FE1" w:rsidP="000711AB">
            <w:pPr>
              <w:pStyle w:val="Default"/>
              <w:rPr>
                <w:rFonts w:ascii="Times New Roman" w:hAnsi="Times New Roman" w:cs="Times New Roman"/>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rsidR="00D47FE1" w:rsidRPr="00002F80" w:rsidRDefault="00D47FE1" w:rsidP="000711AB">
            <w:pPr>
              <w:pStyle w:val="Default"/>
              <w:jc w:val="center"/>
              <w:rPr>
                <w:rFonts w:ascii="Times New Roman" w:hAnsi="Times New Roman" w:cs="Times New Roman"/>
                <w:sz w:val="20"/>
                <w:szCs w:val="20"/>
              </w:rPr>
            </w:pPr>
            <w:r w:rsidRPr="00002F80">
              <w:rPr>
                <w:rFonts w:ascii="Times New Roman" w:hAnsi="Times New Roman" w:cs="Times New Roman"/>
                <w:sz w:val="20"/>
                <w:szCs w:val="20"/>
              </w:rPr>
              <w:lastRenderedPageBreak/>
              <w:t>Write down Verbatim</w:t>
            </w:r>
          </w:p>
        </w:tc>
      </w:tr>
    </w:tbl>
    <w:p w:rsidR="00D47FE1" w:rsidRPr="00002F80" w:rsidRDefault="00D47FE1" w:rsidP="0093114F"/>
    <w:p w:rsidR="00D47FE1" w:rsidRPr="00002F80" w:rsidRDefault="003B448A" w:rsidP="0093114F">
      <w:r w:rsidRPr="00002F80">
        <w:t xml:space="preserve">S5: </w:t>
      </w:r>
      <w:r w:rsidR="00D47FE1" w:rsidRPr="00002F80">
        <w:t xml:space="preserve">Assign </w:t>
      </w:r>
      <w:r w:rsidR="0044167A">
        <w:t xml:space="preserve">the above Occupation to One of the Following </w:t>
      </w:r>
      <w:r w:rsidR="00D47FE1" w:rsidRPr="00002F80">
        <w:t>Sector</w:t>
      </w:r>
      <w:r w:rsidR="0044167A">
        <w:t>s</w:t>
      </w:r>
      <w:r w:rsidR="00D47FE1" w:rsidRPr="00002F80">
        <w:t>:</w:t>
      </w:r>
    </w:p>
    <w:tbl>
      <w:tblPr>
        <w:tblStyle w:val="TableGrid"/>
        <w:tblW w:w="0" w:type="auto"/>
        <w:tblLook w:val="04A0" w:firstRow="1" w:lastRow="0" w:firstColumn="1" w:lastColumn="0" w:noHBand="0" w:noVBand="1"/>
      </w:tblPr>
      <w:tblGrid>
        <w:gridCol w:w="4407"/>
        <w:gridCol w:w="434"/>
        <w:gridCol w:w="2240"/>
      </w:tblGrid>
      <w:tr w:rsidR="00907494" w:rsidRPr="00002F80" w:rsidTr="00002F80">
        <w:tc>
          <w:tcPr>
            <w:tcW w:w="4841" w:type="dxa"/>
            <w:gridSpan w:val="2"/>
          </w:tcPr>
          <w:p w:rsidR="00907494" w:rsidRPr="00002F80" w:rsidRDefault="00907494" w:rsidP="0093114F">
            <w:pPr>
              <w:rPr>
                <w:b/>
              </w:rPr>
            </w:pPr>
            <w:r w:rsidRPr="00002F80">
              <w:rPr>
                <w:b/>
              </w:rPr>
              <w:t>Check Which One Applies</w:t>
            </w:r>
          </w:p>
        </w:tc>
        <w:tc>
          <w:tcPr>
            <w:tcW w:w="0" w:type="auto"/>
            <w:vAlign w:val="center"/>
          </w:tcPr>
          <w:p w:rsidR="00907494" w:rsidRPr="00002F80" w:rsidRDefault="00907494" w:rsidP="0074680F">
            <w:pPr>
              <w:jc w:val="center"/>
              <w:rPr>
                <w:i/>
              </w:rPr>
            </w:pPr>
            <w:r w:rsidRPr="00002F80">
              <w:rPr>
                <w:i/>
              </w:rPr>
              <w:t>(For Internal Use Only)</w:t>
            </w:r>
          </w:p>
        </w:tc>
      </w:tr>
      <w:tr w:rsidR="0044167A" w:rsidRPr="00002F80" w:rsidTr="00002F80">
        <w:tc>
          <w:tcPr>
            <w:tcW w:w="4407" w:type="dxa"/>
            <w:tcBorders>
              <w:right w:val="single" w:sz="4" w:space="0" w:color="auto"/>
            </w:tcBorders>
          </w:tcPr>
          <w:p w:rsidR="000C2B6B" w:rsidRPr="00002F80" w:rsidRDefault="000C2B6B" w:rsidP="0093114F">
            <w:r w:rsidRPr="00002F80">
              <w:t xml:space="preserve">Agriculture </w:t>
            </w:r>
          </w:p>
        </w:tc>
        <w:tc>
          <w:tcPr>
            <w:tcW w:w="434" w:type="dxa"/>
            <w:tcBorders>
              <w:left w:val="single" w:sz="4" w:space="0" w:color="auto"/>
            </w:tcBorders>
            <w:vAlign w:val="center"/>
          </w:tcPr>
          <w:p w:rsidR="000C2B6B" w:rsidRPr="00002F80" w:rsidRDefault="000C2B6B" w:rsidP="0074680F">
            <w:pPr>
              <w:jc w:val="center"/>
            </w:pPr>
            <w:r w:rsidRPr="00002F80">
              <w:t>1</w:t>
            </w:r>
          </w:p>
        </w:tc>
        <w:tc>
          <w:tcPr>
            <w:tcW w:w="0" w:type="auto"/>
            <w:vMerge w:val="restart"/>
            <w:vAlign w:val="center"/>
          </w:tcPr>
          <w:p w:rsidR="000C2B6B" w:rsidRPr="00002F80" w:rsidRDefault="000C2B6B" w:rsidP="000C2B6B">
            <w:pPr>
              <w:jc w:val="center"/>
              <w:rPr>
                <w:b/>
              </w:rPr>
            </w:pPr>
            <w:r w:rsidRPr="00002F80">
              <w:rPr>
                <w:b/>
              </w:rPr>
              <w:t>Check Quota</w:t>
            </w:r>
          </w:p>
        </w:tc>
      </w:tr>
      <w:tr w:rsidR="0044167A" w:rsidRPr="00002F80" w:rsidTr="00002F80">
        <w:tc>
          <w:tcPr>
            <w:tcW w:w="4407" w:type="dxa"/>
            <w:tcBorders>
              <w:right w:val="single" w:sz="4" w:space="0" w:color="auto"/>
            </w:tcBorders>
          </w:tcPr>
          <w:p w:rsidR="000C2B6B" w:rsidRPr="00002F80" w:rsidRDefault="000C2B6B" w:rsidP="0093114F">
            <w:r w:rsidRPr="00002F80">
              <w:t>Livestock</w:t>
            </w:r>
          </w:p>
        </w:tc>
        <w:tc>
          <w:tcPr>
            <w:tcW w:w="434" w:type="dxa"/>
            <w:tcBorders>
              <w:left w:val="single" w:sz="4" w:space="0" w:color="auto"/>
            </w:tcBorders>
            <w:vAlign w:val="center"/>
          </w:tcPr>
          <w:p w:rsidR="000C2B6B" w:rsidRPr="00002F80" w:rsidRDefault="000C2B6B" w:rsidP="0074680F">
            <w:pPr>
              <w:jc w:val="center"/>
            </w:pPr>
            <w:r w:rsidRPr="00002F80">
              <w:t>2</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Mining/Quarrying</w:t>
            </w:r>
          </w:p>
        </w:tc>
        <w:tc>
          <w:tcPr>
            <w:tcW w:w="434" w:type="dxa"/>
            <w:tcBorders>
              <w:left w:val="single" w:sz="4" w:space="0" w:color="auto"/>
            </w:tcBorders>
            <w:vAlign w:val="center"/>
          </w:tcPr>
          <w:p w:rsidR="000C2B6B" w:rsidRPr="00002F80" w:rsidRDefault="000C2B6B" w:rsidP="0074680F">
            <w:pPr>
              <w:jc w:val="center"/>
            </w:pPr>
            <w:r w:rsidRPr="00002F80">
              <w:t>3</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Government</w:t>
            </w:r>
          </w:p>
        </w:tc>
        <w:tc>
          <w:tcPr>
            <w:tcW w:w="434" w:type="dxa"/>
            <w:tcBorders>
              <w:left w:val="single" w:sz="4" w:space="0" w:color="auto"/>
            </w:tcBorders>
            <w:vAlign w:val="center"/>
          </w:tcPr>
          <w:p w:rsidR="000C2B6B" w:rsidRPr="00002F80" w:rsidRDefault="000C2B6B" w:rsidP="0074680F">
            <w:pPr>
              <w:jc w:val="center"/>
            </w:pPr>
            <w:r w:rsidRPr="00002F80">
              <w:t>4</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D47FE1">
            <w:r w:rsidRPr="00002F80">
              <w:t>Vendor/Retailer/Shop Owner</w:t>
            </w:r>
          </w:p>
        </w:tc>
        <w:tc>
          <w:tcPr>
            <w:tcW w:w="434" w:type="dxa"/>
            <w:tcBorders>
              <w:left w:val="single" w:sz="4" w:space="0" w:color="auto"/>
            </w:tcBorders>
            <w:vAlign w:val="center"/>
          </w:tcPr>
          <w:p w:rsidR="000C2B6B" w:rsidRPr="00002F80" w:rsidRDefault="000C2B6B" w:rsidP="0074680F">
            <w:pPr>
              <w:jc w:val="center"/>
            </w:pPr>
            <w:r w:rsidRPr="00002F80">
              <w:t>5</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Factory Worker</w:t>
            </w:r>
          </w:p>
        </w:tc>
        <w:tc>
          <w:tcPr>
            <w:tcW w:w="434" w:type="dxa"/>
            <w:tcBorders>
              <w:left w:val="single" w:sz="4" w:space="0" w:color="auto"/>
            </w:tcBorders>
            <w:vAlign w:val="center"/>
          </w:tcPr>
          <w:p w:rsidR="000C2B6B" w:rsidRPr="00002F80" w:rsidRDefault="000C2B6B" w:rsidP="0074680F">
            <w:pPr>
              <w:jc w:val="center"/>
            </w:pPr>
            <w:r w:rsidRPr="00002F80">
              <w:t>6</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 xml:space="preserve">Transportation </w:t>
            </w:r>
          </w:p>
        </w:tc>
        <w:tc>
          <w:tcPr>
            <w:tcW w:w="434" w:type="dxa"/>
            <w:tcBorders>
              <w:left w:val="single" w:sz="4" w:space="0" w:color="auto"/>
            </w:tcBorders>
            <w:vAlign w:val="center"/>
          </w:tcPr>
          <w:p w:rsidR="000C2B6B" w:rsidRPr="00002F80" w:rsidRDefault="000C2B6B" w:rsidP="0074680F">
            <w:pPr>
              <w:jc w:val="center"/>
            </w:pPr>
            <w:r w:rsidRPr="00002F80">
              <w:t>7</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Private Sector (Regular Salary/Wage)</w:t>
            </w:r>
          </w:p>
        </w:tc>
        <w:tc>
          <w:tcPr>
            <w:tcW w:w="434" w:type="dxa"/>
            <w:tcBorders>
              <w:left w:val="single" w:sz="4" w:space="0" w:color="auto"/>
            </w:tcBorders>
            <w:vAlign w:val="center"/>
          </w:tcPr>
          <w:p w:rsidR="000C2B6B" w:rsidRPr="00002F80" w:rsidRDefault="000C2B6B" w:rsidP="0074680F">
            <w:pPr>
              <w:jc w:val="center"/>
            </w:pPr>
            <w:r w:rsidRPr="00002F80">
              <w:t>8</w:t>
            </w:r>
          </w:p>
        </w:tc>
        <w:tc>
          <w:tcPr>
            <w:tcW w:w="0" w:type="auto"/>
            <w:vMerge/>
          </w:tcPr>
          <w:p w:rsidR="000C2B6B" w:rsidRPr="00002F80" w:rsidRDefault="000C2B6B" w:rsidP="0093114F"/>
        </w:tc>
      </w:tr>
      <w:tr w:rsidR="0044167A" w:rsidRPr="00002F80" w:rsidTr="00002F80">
        <w:tc>
          <w:tcPr>
            <w:tcW w:w="4407" w:type="dxa"/>
            <w:tcBorders>
              <w:right w:val="single" w:sz="4" w:space="0" w:color="auto"/>
            </w:tcBorders>
          </w:tcPr>
          <w:p w:rsidR="000C2B6B" w:rsidRPr="00002F80" w:rsidRDefault="000C2B6B" w:rsidP="0093114F">
            <w:r w:rsidRPr="00002F80">
              <w:t>Housewife</w:t>
            </w:r>
          </w:p>
        </w:tc>
        <w:tc>
          <w:tcPr>
            <w:tcW w:w="434" w:type="dxa"/>
            <w:tcBorders>
              <w:left w:val="single" w:sz="4" w:space="0" w:color="auto"/>
            </w:tcBorders>
            <w:vAlign w:val="center"/>
          </w:tcPr>
          <w:p w:rsidR="000C2B6B" w:rsidRPr="00002F80" w:rsidRDefault="000C2B6B" w:rsidP="0074680F">
            <w:pPr>
              <w:jc w:val="center"/>
            </w:pPr>
            <w:r w:rsidRPr="00002F80">
              <w:t>9</w:t>
            </w:r>
          </w:p>
        </w:tc>
        <w:tc>
          <w:tcPr>
            <w:tcW w:w="0" w:type="auto"/>
            <w:vMerge/>
          </w:tcPr>
          <w:p w:rsidR="000C2B6B" w:rsidRPr="00002F80" w:rsidRDefault="000C2B6B" w:rsidP="0093114F"/>
        </w:tc>
      </w:tr>
    </w:tbl>
    <w:p w:rsidR="00496506" w:rsidRPr="00002F80" w:rsidRDefault="00496506" w:rsidP="0093114F"/>
    <w:p w:rsidR="00D47FE1" w:rsidRPr="00002F80" w:rsidRDefault="00496506" w:rsidP="0093114F">
      <w:r w:rsidRPr="00002F80">
        <w:t>S6A: Do you currently have a bank account?</w:t>
      </w:r>
    </w:p>
    <w:tbl>
      <w:tblPr>
        <w:tblStyle w:val="TableGrid"/>
        <w:tblW w:w="0" w:type="auto"/>
        <w:tblInd w:w="18" w:type="dxa"/>
        <w:tblLook w:val="04A0" w:firstRow="1" w:lastRow="0" w:firstColumn="1" w:lastColumn="0" w:noHBand="0" w:noVBand="1"/>
      </w:tblPr>
      <w:tblGrid>
        <w:gridCol w:w="2430"/>
        <w:gridCol w:w="1188"/>
      </w:tblGrid>
      <w:tr w:rsidR="00907494" w:rsidRPr="00002F80" w:rsidTr="00002F80">
        <w:tc>
          <w:tcPr>
            <w:tcW w:w="3618" w:type="dxa"/>
            <w:gridSpan w:val="2"/>
          </w:tcPr>
          <w:p w:rsidR="00907494" w:rsidRPr="00002F80" w:rsidRDefault="00907494" w:rsidP="0093114F">
            <w:r w:rsidRPr="00002F80">
              <w:rPr>
                <w:b/>
              </w:rPr>
              <w:t>Check Which One Applies</w:t>
            </w:r>
          </w:p>
        </w:tc>
      </w:tr>
      <w:tr w:rsidR="0044167A" w:rsidRPr="00002F80" w:rsidTr="00002F80">
        <w:tc>
          <w:tcPr>
            <w:tcW w:w="2430" w:type="dxa"/>
            <w:tcBorders>
              <w:right w:val="single" w:sz="4" w:space="0" w:color="auto"/>
            </w:tcBorders>
          </w:tcPr>
          <w:p w:rsidR="00496506" w:rsidRPr="00002F80" w:rsidRDefault="00496506" w:rsidP="0093114F">
            <w:r w:rsidRPr="00002F80">
              <w:t>No</w:t>
            </w:r>
          </w:p>
        </w:tc>
        <w:tc>
          <w:tcPr>
            <w:tcW w:w="1188" w:type="dxa"/>
            <w:tcBorders>
              <w:left w:val="single" w:sz="4" w:space="0" w:color="auto"/>
            </w:tcBorders>
            <w:vAlign w:val="center"/>
          </w:tcPr>
          <w:p w:rsidR="00496506" w:rsidRPr="00002F80" w:rsidRDefault="00496506" w:rsidP="0074680F">
            <w:pPr>
              <w:jc w:val="center"/>
            </w:pPr>
            <w:r w:rsidRPr="00002F80">
              <w:t>0</w:t>
            </w:r>
          </w:p>
        </w:tc>
      </w:tr>
      <w:tr w:rsidR="0044167A" w:rsidRPr="00002F80" w:rsidTr="00002F80">
        <w:tc>
          <w:tcPr>
            <w:tcW w:w="2430" w:type="dxa"/>
            <w:tcBorders>
              <w:right w:val="single" w:sz="4" w:space="0" w:color="auto"/>
            </w:tcBorders>
          </w:tcPr>
          <w:p w:rsidR="00496506" w:rsidRPr="00002F80" w:rsidRDefault="00496506" w:rsidP="0093114F">
            <w:r w:rsidRPr="00002F80">
              <w:t>Yes</w:t>
            </w:r>
          </w:p>
        </w:tc>
        <w:tc>
          <w:tcPr>
            <w:tcW w:w="1188" w:type="dxa"/>
            <w:tcBorders>
              <w:left w:val="single" w:sz="4" w:space="0" w:color="auto"/>
            </w:tcBorders>
            <w:vAlign w:val="center"/>
          </w:tcPr>
          <w:p w:rsidR="00496506" w:rsidRPr="00002F80" w:rsidRDefault="00496506" w:rsidP="0074680F">
            <w:pPr>
              <w:jc w:val="center"/>
            </w:pPr>
            <w:r w:rsidRPr="00002F80">
              <w:t>1</w:t>
            </w:r>
          </w:p>
        </w:tc>
      </w:tr>
    </w:tbl>
    <w:p w:rsidR="00D47FE1" w:rsidRPr="00002F80" w:rsidRDefault="00D47FE1" w:rsidP="0093114F"/>
    <w:p w:rsidR="00D47FE1" w:rsidRPr="00002F80" w:rsidRDefault="00250FA0" w:rsidP="0093114F">
      <w:r w:rsidRPr="00002F80">
        <w:t>S6</w:t>
      </w:r>
      <w:r w:rsidR="00496506" w:rsidRPr="00002F80">
        <w:t>B</w:t>
      </w:r>
      <w:r w:rsidRPr="00002F80">
        <w:t xml:space="preserve">: Which of the following financial services </w:t>
      </w:r>
      <w:r w:rsidR="00496506" w:rsidRPr="00002F80">
        <w:t>have you used in the past 6 months</w:t>
      </w:r>
      <w:r w:rsidRPr="00002F80">
        <w:t xml:space="preserve"> (check all that apply):</w:t>
      </w:r>
    </w:p>
    <w:tbl>
      <w:tblPr>
        <w:tblW w:w="0" w:type="auto"/>
        <w:tblBorders>
          <w:top w:val="nil"/>
          <w:left w:val="nil"/>
          <w:bottom w:val="nil"/>
          <w:right w:val="nil"/>
        </w:tblBorders>
        <w:tblLayout w:type="fixed"/>
        <w:tblLook w:val="0000" w:firstRow="0" w:lastRow="0" w:firstColumn="0" w:lastColumn="0" w:noHBand="0" w:noVBand="0"/>
      </w:tblPr>
      <w:tblGrid>
        <w:gridCol w:w="2554"/>
        <w:gridCol w:w="695"/>
        <w:gridCol w:w="3119"/>
      </w:tblGrid>
      <w:tr w:rsidR="00907494" w:rsidRPr="00002F80" w:rsidTr="00002F80">
        <w:trPr>
          <w:trHeight w:val="110"/>
        </w:trPr>
        <w:tc>
          <w:tcPr>
            <w:tcW w:w="3249" w:type="dxa"/>
            <w:gridSpan w:val="2"/>
            <w:tcBorders>
              <w:top w:val="single" w:sz="4" w:space="0" w:color="auto"/>
              <w:left w:val="single" w:sz="4" w:space="0" w:color="auto"/>
              <w:bottom w:val="single" w:sz="4" w:space="0" w:color="auto"/>
              <w:right w:val="single" w:sz="4" w:space="0" w:color="auto"/>
            </w:tcBorders>
          </w:tcPr>
          <w:p w:rsidR="00907494" w:rsidRPr="00002F80" w:rsidRDefault="00907494" w:rsidP="000711AB">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b/>
                <w:sz w:val="20"/>
                <w:szCs w:val="20"/>
              </w:rPr>
              <w:t>Check Which One Applies</w:t>
            </w:r>
          </w:p>
        </w:tc>
        <w:tc>
          <w:tcPr>
            <w:tcW w:w="3119" w:type="dxa"/>
            <w:tcBorders>
              <w:top w:val="single" w:sz="4" w:space="0" w:color="auto"/>
              <w:left w:val="single" w:sz="4" w:space="0" w:color="auto"/>
              <w:right w:val="single" w:sz="4" w:space="0" w:color="auto"/>
            </w:tcBorders>
            <w:vAlign w:val="center"/>
          </w:tcPr>
          <w:p w:rsidR="00907494" w:rsidRPr="00002F80" w:rsidRDefault="00907494" w:rsidP="0074680F">
            <w:pPr>
              <w:pStyle w:val="Default"/>
              <w:spacing w:line="276" w:lineRule="auto"/>
              <w:jc w:val="center"/>
              <w:rPr>
                <w:rFonts w:ascii="Times New Roman" w:hAnsi="Times New Roman" w:cs="Times New Roman"/>
                <w:i/>
                <w:sz w:val="20"/>
                <w:szCs w:val="20"/>
              </w:rPr>
            </w:pPr>
            <w:r w:rsidRPr="00002F80">
              <w:rPr>
                <w:rFonts w:ascii="Times New Roman" w:hAnsi="Times New Roman" w:cs="Times New Roman"/>
                <w:i/>
                <w:sz w:val="20"/>
                <w:szCs w:val="20"/>
              </w:rPr>
              <w:t>(For Internal Use Only)</w:t>
            </w: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r w:rsidRPr="00002F80">
              <w:rPr>
                <w:rFonts w:ascii="Times New Roman" w:hAnsi="Times New Roman" w:cs="Times New Roman"/>
                <w:sz w:val="20"/>
                <w:szCs w:val="20"/>
              </w:rPr>
              <w:t>Bank</w:t>
            </w:r>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1</w:t>
            </w:r>
          </w:p>
        </w:tc>
        <w:tc>
          <w:tcPr>
            <w:tcW w:w="3119" w:type="dxa"/>
            <w:vMerge w:val="restart"/>
            <w:tcBorders>
              <w:top w:val="single" w:sz="4" w:space="0" w:color="auto"/>
              <w:left w:val="single" w:sz="4" w:space="0" w:color="auto"/>
              <w:right w:val="single" w:sz="4" w:space="0" w:color="auto"/>
            </w:tcBorders>
            <w:vAlign w:val="center"/>
          </w:tcPr>
          <w:p w:rsidR="00250FA0" w:rsidRPr="00002F80" w:rsidRDefault="00250FA0" w:rsidP="000711AB">
            <w:pPr>
              <w:pStyle w:val="Default"/>
              <w:spacing w:line="276" w:lineRule="auto"/>
              <w:jc w:val="center"/>
              <w:rPr>
                <w:rFonts w:ascii="Times New Roman" w:hAnsi="Times New Roman" w:cs="Times New Roman"/>
                <w:b/>
                <w:sz w:val="20"/>
                <w:szCs w:val="20"/>
              </w:rPr>
            </w:pPr>
            <w:r w:rsidRPr="00002F80">
              <w:rPr>
                <w:rFonts w:ascii="Times New Roman" w:hAnsi="Times New Roman" w:cs="Times New Roman"/>
                <w:b/>
                <w:sz w:val="20"/>
                <w:szCs w:val="20"/>
              </w:rPr>
              <w:t>CHECK QUOTA</w:t>
            </w: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r w:rsidRPr="00002F80">
              <w:rPr>
                <w:rFonts w:ascii="Times New Roman" w:hAnsi="Times New Roman" w:cs="Times New Roman"/>
                <w:sz w:val="20"/>
                <w:szCs w:val="20"/>
              </w:rPr>
              <w:t>MFI</w:t>
            </w:r>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2</w:t>
            </w:r>
          </w:p>
        </w:tc>
        <w:tc>
          <w:tcPr>
            <w:tcW w:w="3119" w:type="dxa"/>
            <w:vMerge/>
            <w:tcBorders>
              <w:left w:val="single" w:sz="4" w:space="0" w:color="auto"/>
              <w:right w:val="single" w:sz="4" w:space="0" w:color="auto"/>
            </w:tcBorders>
          </w:tcPr>
          <w:p w:rsidR="00250FA0" w:rsidRPr="00002F80" w:rsidRDefault="00250FA0" w:rsidP="000711AB">
            <w:pPr>
              <w:pStyle w:val="Default"/>
              <w:spacing w:line="276" w:lineRule="auto"/>
              <w:jc w:val="center"/>
              <w:rPr>
                <w:rFonts w:ascii="Times New Roman" w:hAnsi="Times New Roman" w:cs="Times New Roman"/>
                <w:b/>
                <w:sz w:val="20"/>
                <w:szCs w:val="20"/>
              </w:rPr>
            </w:pP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r w:rsidRPr="00002F80">
              <w:rPr>
                <w:rFonts w:ascii="Times New Roman" w:hAnsi="Times New Roman" w:cs="Times New Roman"/>
                <w:sz w:val="20"/>
                <w:szCs w:val="20"/>
              </w:rPr>
              <w:t>Mobile Money</w:t>
            </w:r>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3</w:t>
            </w:r>
          </w:p>
        </w:tc>
        <w:tc>
          <w:tcPr>
            <w:tcW w:w="3119" w:type="dxa"/>
            <w:vMerge/>
            <w:tcBorders>
              <w:left w:val="single" w:sz="4" w:space="0" w:color="auto"/>
              <w:right w:val="single" w:sz="4" w:space="0" w:color="auto"/>
            </w:tcBorders>
          </w:tcPr>
          <w:p w:rsidR="00250FA0" w:rsidRPr="00002F80" w:rsidRDefault="00250FA0" w:rsidP="000711AB">
            <w:pPr>
              <w:pStyle w:val="Default"/>
              <w:spacing w:line="276" w:lineRule="auto"/>
              <w:jc w:val="center"/>
              <w:rPr>
                <w:rFonts w:ascii="Times New Roman" w:hAnsi="Times New Roman" w:cs="Times New Roman"/>
                <w:b/>
                <w:sz w:val="20"/>
                <w:szCs w:val="20"/>
              </w:rPr>
            </w:pP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proofErr w:type="spellStart"/>
            <w:r w:rsidRPr="00002F80">
              <w:rPr>
                <w:rFonts w:ascii="Times New Roman" w:hAnsi="Times New Roman" w:cs="Times New Roman"/>
                <w:sz w:val="20"/>
                <w:szCs w:val="20"/>
              </w:rPr>
              <w:t>Chilimba</w:t>
            </w:r>
            <w:proofErr w:type="spellEnd"/>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4</w:t>
            </w:r>
          </w:p>
        </w:tc>
        <w:tc>
          <w:tcPr>
            <w:tcW w:w="3119" w:type="dxa"/>
            <w:vMerge/>
            <w:tcBorders>
              <w:left w:val="single" w:sz="4" w:space="0" w:color="auto"/>
              <w:right w:val="single" w:sz="4" w:space="0" w:color="auto"/>
            </w:tcBorders>
          </w:tcPr>
          <w:p w:rsidR="00250FA0" w:rsidRPr="00002F80" w:rsidRDefault="00250FA0" w:rsidP="000711AB">
            <w:pPr>
              <w:pStyle w:val="Default"/>
              <w:spacing w:line="276" w:lineRule="auto"/>
              <w:jc w:val="center"/>
              <w:rPr>
                <w:rFonts w:ascii="Times New Roman" w:hAnsi="Times New Roman" w:cs="Times New Roman"/>
                <w:b/>
                <w:sz w:val="20"/>
                <w:szCs w:val="20"/>
              </w:rPr>
            </w:pP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r w:rsidRPr="00002F80">
              <w:rPr>
                <w:rFonts w:ascii="Times New Roman" w:hAnsi="Times New Roman" w:cs="Times New Roman"/>
                <w:sz w:val="20"/>
                <w:szCs w:val="20"/>
              </w:rPr>
              <w:t>Non-Profit</w:t>
            </w:r>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5</w:t>
            </w:r>
          </w:p>
        </w:tc>
        <w:tc>
          <w:tcPr>
            <w:tcW w:w="3119" w:type="dxa"/>
            <w:vMerge/>
            <w:tcBorders>
              <w:left w:val="single" w:sz="4" w:space="0" w:color="auto"/>
              <w:right w:val="single" w:sz="4" w:space="0" w:color="auto"/>
            </w:tcBorders>
          </w:tcPr>
          <w:p w:rsidR="00250FA0" w:rsidRPr="00002F80" w:rsidRDefault="00250FA0" w:rsidP="000711AB">
            <w:pPr>
              <w:pStyle w:val="Default"/>
              <w:spacing w:line="276" w:lineRule="auto"/>
              <w:jc w:val="center"/>
              <w:rPr>
                <w:rFonts w:ascii="Times New Roman" w:hAnsi="Times New Roman" w:cs="Times New Roman"/>
                <w:b/>
                <w:sz w:val="20"/>
                <w:szCs w:val="20"/>
              </w:rPr>
            </w:pPr>
          </w:p>
        </w:tc>
      </w:tr>
      <w:tr w:rsidR="00250FA0" w:rsidRPr="00002F80" w:rsidTr="00002F80">
        <w:trPr>
          <w:trHeight w:val="110"/>
        </w:trPr>
        <w:tc>
          <w:tcPr>
            <w:tcW w:w="2554" w:type="dxa"/>
            <w:tcBorders>
              <w:top w:val="single" w:sz="4" w:space="0" w:color="auto"/>
              <w:left w:val="single" w:sz="4" w:space="0" w:color="auto"/>
              <w:bottom w:val="single" w:sz="4" w:space="0" w:color="auto"/>
              <w:right w:val="single" w:sz="4" w:space="0" w:color="auto"/>
            </w:tcBorders>
          </w:tcPr>
          <w:p w:rsidR="00250FA0" w:rsidRPr="00002F80" w:rsidRDefault="00250FA0" w:rsidP="000711AB">
            <w:pPr>
              <w:pStyle w:val="Default"/>
              <w:spacing w:line="276" w:lineRule="auto"/>
              <w:rPr>
                <w:rFonts w:ascii="Times New Roman" w:hAnsi="Times New Roman" w:cs="Times New Roman"/>
                <w:sz w:val="20"/>
                <w:szCs w:val="20"/>
              </w:rPr>
            </w:pPr>
            <w:r w:rsidRPr="00002F80">
              <w:rPr>
                <w:rFonts w:ascii="Times New Roman" w:hAnsi="Times New Roman" w:cs="Times New Roman"/>
                <w:sz w:val="20"/>
                <w:szCs w:val="20"/>
              </w:rPr>
              <w:t>Money Lender</w:t>
            </w:r>
          </w:p>
        </w:tc>
        <w:tc>
          <w:tcPr>
            <w:tcW w:w="695" w:type="dxa"/>
            <w:tcBorders>
              <w:top w:val="single" w:sz="4" w:space="0" w:color="auto"/>
              <w:left w:val="single" w:sz="4" w:space="0" w:color="auto"/>
              <w:bottom w:val="single" w:sz="4" w:space="0" w:color="auto"/>
              <w:right w:val="single" w:sz="4" w:space="0" w:color="auto"/>
            </w:tcBorders>
            <w:vAlign w:val="center"/>
          </w:tcPr>
          <w:p w:rsidR="00250FA0" w:rsidRPr="00002F80" w:rsidRDefault="00250FA0" w:rsidP="0074680F">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6</w:t>
            </w:r>
          </w:p>
        </w:tc>
        <w:tc>
          <w:tcPr>
            <w:tcW w:w="3119" w:type="dxa"/>
            <w:vMerge/>
            <w:tcBorders>
              <w:left w:val="single" w:sz="4" w:space="0" w:color="auto"/>
              <w:bottom w:val="single" w:sz="4" w:space="0" w:color="auto"/>
              <w:right w:val="single" w:sz="4" w:space="0" w:color="auto"/>
            </w:tcBorders>
          </w:tcPr>
          <w:p w:rsidR="00250FA0" w:rsidRPr="00002F80" w:rsidRDefault="00250FA0" w:rsidP="000711AB">
            <w:pPr>
              <w:pStyle w:val="Default"/>
              <w:spacing w:line="276" w:lineRule="auto"/>
              <w:jc w:val="center"/>
              <w:rPr>
                <w:rFonts w:ascii="Times New Roman" w:hAnsi="Times New Roman" w:cs="Times New Roman"/>
                <w:b/>
                <w:sz w:val="20"/>
                <w:szCs w:val="20"/>
              </w:rPr>
            </w:pPr>
          </w:p>
        </w:tc>
      </w:tr>
    </w:tbl>
    <w:p w:rsidR="00250FA0" w:rsidRPr="00002F80" w:rsidRDefault="00250FA0" w:rsidP="0093114F"/>
    <w:p w:rsidR="00F7257E" w:rsidRDefault="007475A7" w:rsidP="0093114F">
      <w:r w:rsidRPr="00002F80">
        <w:t xml:space="preserve">S7: </w:t>
      </w:r>
      <w:r w:rsidR="00F7257E">
        <w:t>“Do you plan on being away from home for more than 4 weeks of time for farming/mining activities, or for any other reason?”</w:t>
      </w:r>
    </w:p>
    <w:p w:rsidR="00F7257E" w:rsidRDefault="00F7257E" w:rsidP="0093114F"/>
    <w:p w:rsidR="00F7257E" w:rsidRDefault="00F7257E" w:rsidP="0093114F">
      <w:r>
        <w:t xml:space="preserve">If the respondent answers yes, probe to find out where they will be located. If they will be in an area easily reachable for you, continue with the interview. If not, terminate the interview. </w:t>
      </w:r>
    </w:p>
    <w:p w:rsidR="007475A7" w:rsidRPr="00002F80" w:rsidRDefault="007475A7" w:rsidP="0093114F"/>
    <w:tbl>
      <w:tblPr>
        <w:tblStyle w:val="TableGrid"/>
        <w:tblW w:w="0" w:type="auto"/>
        <w:tblLook w:val="04A0" w:firstRow="1" w:lastRow="0" w:firstColumn="1" w:lastColumn="0" w:noHBand="0" w:noVBand="1"/>
      </w:tblPr>
      <w:tblGrid>
        <w:gridCol w:w="3438"/>
        <w:gridCol w:w="3420"/>
      </w:tblGrid>
      <w:tr w:rsidR="00907494" w:rsidRPr="00002F80" w:rsidTr="0074680F">
        <w:tc>
          <w:tcPr>
            <w:tcW w:w="3438" w:type="dxa"/>
          </w:tcPr>
          <w:p w:rsidR="00907494" w:rsidRPr="00002F80" w:rsidRDefault="00907494" w:rsidP="0093114F">
            <w:pPr>
              <w:rPr>
                <w:b/>
              </w:rPr>
            </w:pPr>
            <w:r w:rsidRPr="00002F80">
              <w:rPr>
                <w:b/>
              </w:rPr>
              <w:t>Check Which One Applies</w:t>
            </w:r>
          </w:p>
        </w:tc>
        <w:tc>
          <w:tcPr>
            <w:tcW w:w="3420" w:type="dxa"/>
            <w:vAlign w:val="center"/>
          </w:tcPr>
          <w:p w:rsidR="00907494" w:rsidRPr="00002F80" w:rsidRDefault="00907494" w:rsidP="0074680F">
            <w:pPr>
              <w:jc w:val="center"/>
              <w:rPr>
                <w:i/>
              </w:rPr>
            </w:pPr>
            <w:r w:rsidRPr="00002F80">
              <w:rPr>
                <w:i/>
              </w:rPr>
              <w:t>(For Internal Use Only)</w:t>
            </w:r>
          </w:p>
        </w:tc>
      </w:tr>
      <w:tr w:rsidR="00F7257E" w:rsidRPr="00002F80" w:rsidTr="00907494">
        <w:tc>
          <w:tcPr>
            <w:tcW w:w="3438" w:type="dxa"/>
          </w:tcPr>
          <w:p w:rsidR="00F7257E" w:rsidRPr="00002F80" w:rsidRDefault="00F7257E" w:rsidP="0093114F">
            <w:r>
              <w:t>Yes and Unreachable</w:t>
            </w:r>
          </w:p>
        </w:tc>
        <w:tc>
          <w:tcPr>
            <w:tcW w:w="3420" w:type="dxa"/>
          </w:tcPr>
          <w:p w:rsidR="00F7257E" w:rsidRPr="00002F80" w:rsidRDefault="00F7257E" w:rsidP="0093114F">
            <w:r>
              <w:t>Terminate</w:t>
            </w:r>
          </w:p>
        </w:tc>
      </w:tr>
      <w:tr w:rsidR="007475A7" w:rsidRPr="00002F80" w:rsidTr="00907494">
        <w:tc>
          <w:tcPr>
            <w:tcW w:w="3438" w:type="dxa"/>
          </w:tcPr>
          <w:p w:rsidR="007475A7" w:rsidRPr="00002F80" w:rsidRDefault="007475A7" w:rsidP="0093114F">
            <w:r w:rsidRPr="00002F80">
              <w:t>Yes</w:t>
            </w:r>
            <w:r w:rsidR="00F7257E">
              <w:t xml:space="preserve"> But Reachable</w:t>
            </w:r>
          </w:p>
        </w:tc>
        <w:tc>
          <w:tcPr>
            <w:tcW w:w="3420" w:type="dxa"/>
          </w:tcPr>
          <w:p w:rsidR="007475A7" w:rsidRPr="00002F80" w:rsidRDefault="00F7257E" w:rsidP="0093114F">
            <w:r>
              <w:t>Continue</w:t>
            </w:r>
          </w:p>
        </w:tc>
      </w:tr>
      <w:tr w:rsidR="007475A7" w:rsidRPr="00002F80" w:rsidTr="00907494">
        <w:tc>
          <w:tcPr>
            <w:tcW w:w="3438" w:type="dxa"/>
          </w:tcPr>
          <w:p w:rsidR="007475A7" w:rsidRPr="00002F80" w:rsidRDefault="007475A7" w:rsidP="0093114F">
            <w:r w:rsidRPr="00002F80">
              <w:t>No</w:t>
            </w:r>
          </w:p>
        </w:tc>
        <w:tc>
          <w:tcPr>
            <w:tcW w:w="3420" w:type="dxa"/>
          </w:tcPr>
          <w:p w:rsidR="007475A7" w:rsidRPr="00002F80" w:rsidRDefault="007475A7" w:rsidP="0093114F">
            <w:r w:rsidRPr="00002F80">
              <w:t>Continue with questionnaire</w:t>
            </w:r>
          </w:p>
        </w:tc>
      </w:tr>
    </w:tbl>
    <w:p w:rsidR="007475A7" w:rsidRPr="00002F80" w:rsidRDefault="007475A7" w:rsidP="0093114F"/>
    <w:p w:rsidR="00250FA0" w:rsidRDefault="00250FA0" w:rsidP="0093114F"/>
    <w:p w:rsidR="00002F80" w:rsidRPr="00002F80" w:rsidDel="00CA5C6A" w:rsidRDefault="00002F80" w:rsidP="0093114F">
      <w:pPr>
        <w:rPr>
          <w:del w:id="0" w:author="Eric" w:date="2017-01-25T11:37:00Z"/>
        </w:rPr>
      </w:pPr>
      <w:bookmarkStart w:id="1" w:name="_GoBack"/>
      <w:bookmarkEnd w:id="1"/>
    </w:p>
    <w:p w:rsidR="007475A7" w:rsidRPr="00002F80" w:rsidRDefault="007475A7" w:rsidP="0093114F"/>
    <w:p w:rsidR="0093114F" w:rsidRPr="00002F80" w:rsidRDefault="0093114F" w:rsidP="0093114F">
      <w:pPr>
        <w:rPr>
          <w:rFonts w:eastAsiaTheme="minorHAnsi"/>
          <w:sz w:val="22"/>
        </w:rPr>
      </w:pPr>
      <w:r w:rsidRPr="00002F80">
        <w:t xml:space="preserve">PP1: </w:t>
      </w:r>
      <w:r w:rsidRPr="00002F80">
        <w:rPr>
          <w:rFonts w:eastAsiaTheme="minorHAnsi"/>
          <w:sz w:val="22"/>
        </w:rPr>
        <w:t xml:space="preserve"> How many members does the household have? </w:t>
      </w:r>
    </w:p>
    <w:tbl>
      <w:tblPr>
        <w:tblStyle w:val="TableGrid"/>
        <w:tblW w:w="0" w:type="auto"/>
        <w:tblLayout w:type="fixed"/>
        <w:tblLook w:val="04A0" w:firstRow="1" w:lastRow="0" w:firstColumn="1" w:lastColumn="0" w:noHBand="0" w:noVBand="1"/>
      </w:tblPr>
      <w:tblGrid>
        <w:gridCol w:w="2718"/>
        <w:gridCol w:w="630"/>
        <w:gridCol w:w="2700"/>
      </w:tblGrid>
      <w:tr w:rsidR="00CD305C" w:rsidRPr="00002F80" w:rsidTr="0074680F">
        <w:tc>
          <w:tcPr>
            <w:tcW w:w="3348" w:type="dxa"/>
            <w:gridSpan w:val="2"/>
          </w:tcPr>
          <w:p w:rsidR="00CD305C" w:rsidRPr="00002F80" w:rsidRDefault="00CD305C" w:rsidP="00CD305C">
            <w:pPr>
              <w:autoSpaceDE w:val="0"/>
              <w:autoSpaceDN w:val="0"/>
              <w:adjustRightInd w:val="0"/>
              <w:rPr>
                <w:rFonts w:eastAsiaTheme="minorHAnsi"/>
                <w:i/>
                <w:sz w:val="22"/>
              </w:rPr>
            </w:pPr>
            <w:r w:rsidRPr="00002F80">
              <w:rPr>
                <w:rFonts w:eastAsiaTheme="minorHAnsi"/>
                <w:b/>
                <w:sz w:val="22"/>
              </w:rPr>
              <w:t>Check which one applies</w:t>
            </w:r>
          </w:p>
        </w:tc>
        <w:tc>
          <w:tcPr>
            <w:tcW w:w="2700" w:type="dxa"/>
            <w:vAlign w:val="center"/>
          </w:tcPr>
          <w:p w:rsidR="00CD305C" w:rsidRPr="00002F80" w:rsidRDefault="00CD305C"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Eight or more</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1</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0</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Seven</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2</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7</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Six</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3</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9</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Five</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4</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11</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Four</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5</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15</w:t>
            </w:r>
          </w:p>
        </w:tc>
      </w:tr>
      <w:tr w:rsidR="00CD305C" w:rsidRPr="00002F80" w:rsidTr="0074680F">
        <w:tc>
          <w:tcPr>
            <w:tcW w:w="271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lastRenderedPageBreak/>
              <w:t>Three</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6</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21</w:t>
            </w:r>
          </w:p>
        </w:tc>
      </w:tr>
      <w:tr w:rsidR="00CD305C" w:rsidRPr="00002F80" w:rsidTr="0074680F">
        <w:tc>
          <w:tcPr>
            <w:tcW w:w="2718" w:type="dxa"/>
            <w:tcBorders>
              <w:right w:val="single" w:sz="4" w:space="0" w:color="auto"/>
            </w:tcBorders>
          </w:tcPr>
          <w:p w:rsidR="003E177C" w:rsidRPr="00002F80" w:rsidRDefault="003E177C" w:rsidP="00250FA0">
            <w:pPr>
              <w:autoSpaceDE w:val="0"/>
              <w:autoSpaceDN w:val="0"/>
              <w:adjustRightInd w:val="0"/>
              <w:jc w:val="left"/>
              <w:rPr>
                <w:rFonts w:eastAsiaTheme="minorHAnsi"/>
                <w:sz w:val="22"/>
              </w:rPr>
            </w:pPr>
            <w:r w:rsidRPr="00002F80">
              <w:rPr>
                <w:rFonts w:eastAsiaTheme="minorHAnsi"/>
                <w:sz w:val="22"/>
              </w:rPr>
              <w:t>One or two</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7</w:t>
            </w:r>
          </w:p>
        </w:tc>
        <w:tc>
          <w:tcPr>
            <w:tcW w:w="270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29</w:t>
            </w:r>
          </w:p>
        </w:tc>
      </w:tr>
    </w:tbl>
    <w:p w:rsidR="00250FA0" w:rsidRPr="00002F80" w:rsidRDefault="00250FA0" w:rsidP="0093114F">
      <w:pPr>
        <w:rPr>
          <w:rFonts w:eastAsiaTheme="minorHAnsi"/>
          <w:sz w:val="22"/>
        </w:rPr>
      </w:pPr>
    </w:p>
    <w:p w:rsidR="00865007" w:rsidRPr="00002F80" w:rsidRDefault="00865007" w:rsidP="0093114F">
      <w:pPr>
        <w:rPr>
          <w:rFonts w:eastAsiaTheme="minorHAnsi"/>
          <w:sz w:val="22"/>
        </w:rPr>
      </w:pPr>
      <w:r w:rsidRPr="00002F80">
        <w:rPr>
          <w:rFonts w:eastAsiaTheme="minorHAnsi"/>
          <w:sz w:val="22"/>
        </w:rPr>
        <w:t>PP2A: How many children (under 18) does the household have?</w:t>
      </w:r>
    </w:p>
    <w:tbl>
      <w:tblPr>
        <w:tblW w:w="0" w:type="auto"/>
        <w:tblInd w:w="18" w:type="dxa"/>
        <w:tblBorders>
          <w:top w:val="nil"/>
          <w:left w:val="nil"/>
          <w:bottom w:val="nil"/>
          <w:right w:val="nil"/>
        </w:tblBorders>
        <w:tblLayout w:type="fixed"/>
        <w:tblLook w:val="0000" w:firstRow="0" w:lastRow="0" w:firstColumn="0" w:lastColumn="0" w:noHBand="0" w:noVBand="0"/>
      </w:tblPr>
      <w:tblGrid>
        <w:gridCol w:w="5670"/>
        <w:gridCol w:w="2340"/>
      </w:tblGrid>
      <w:tr w:rsidR="00865007" w:rsidRPr="00002F80" w:rsidTr="00002F80">
        <w:trPr>
          <w:trHeight w:val="629"/>
        </w:trPr>
        <w:tc>
          <w:tcPr>
            <w:tcW w:w="5670" w:type="dxa"/>
            <w:tcBorders>
              <w:top w:val="single" w:sz="4" w:space="0" w:color="auto"/>
              <w:left w:val="single" w:sz="4" w:space="0" w:color="auto"/>
              <w:bottom w:val="single" w:sz="4" w:space="0" w:color="auto"/>
              <w:right w:val="single" w:sz="4" w:space="0" w:color="auto"/>
            </w:tcBorders>
          </w:tcPr>
          <w:p w:rsidR="00865007" w:rsidRPr="00002F80" w:rsidRDefault="00865007" w:rsidP="000711AB">
            <w:pPr>
              <w:pStyle w:val="Default"/>
              <w:rPr>
                <w:rFonts w:ascii="Times New Roman" w:hAnsi="Times New Roman" w:cs="Times New Roman"/>
                <w:sz w:val="20"/>
                <w:szCs w:val="20"/>
              </w:rPr>
            </w:pPr>
          </w:p>
          <w:p w:rsidR="00865007" w:rsidRPr="00002F80" w:rsidRDefault="00865007" w:rsidP="000711AB">
            <w:pPr>
              <w:pStyle w:val="Default"/>
              <w:rPr>
                <w:rFonts w:ascii="Times New Roman" w:hAnsi="Times New Roman" w:cs="Times New Roman"/>
                <w:sz w:val="20"/>
                <w:szCs w:val="20"/>
              </w:rPr>
            </w:pPr>
          </w:p>
          <w:p w:rsidR="00865007" w:rsidRPr="00002F80" w:rsidRDefault="00865007" w:rsidP="000711AB">
            <w:pPr>
              <w:pStyle w:val="Default"/>
              <w:rPr>
                <w:rFonts w:ascii="Times New Roman" w:hAnsi="Times New Roman" w:cs="Times New Roman"/>
                <w:sz w:val="20"/>
                <w:szCs w:val="20"/>
              </w:rPr>
            </w:pPr>
          </w:p>
          <w:p w:rsidR="00865007" w:rsidRPr="00002F80" w:rsidRDefault="00865007" w:rsidP="000711AB">
            <w:pPr>
              <w:pStyle w:val="Default"/>
              <w:rPr>
                <w:rFonts w:ascii="Times New Roman" w:hAnsi="Times New Roman" w:cs="Times New Roman"/>
                <w:sz w:val="20"/>
                <w:szCs w:val="20"/>
              </w:rPr>
            </w:pPr>
          </w:p>
        </w:tc>
        <w:tc>
          <w:tcPr>
            <w:tcW w:w="2340" w:type="dxa"/>
            <w:tcBorders>
              <w:top w:val="single" w:sz="4" w:space="0" w:color="auto"/>
              <w:left w:val="single" w:sz="4" w:space="0" w:color="auto"/>
              <w:bottom w:val="single" w:sz="4" w:space="0" w:color="auto"/>
              <w:right w:val="single" w:sz="4" w:space="0" w:color="auto"/>
            </w:tcBorders>
            <w:vAlign w:val="center"/>
          </w:tcPr>
          <w:p w:rsidR="00865007" w:rsidRPr="00002F80" w:rsidRDefault="00865007" w:rsidP="000711AB">
            <w:pPr>
              <w:pStyle w:val="Default"/>
              <w:jc w:val="center"/>
              <w:rPr>
                <w:rFonts w:ascii="Times New Roman" w:hAnsi="Times New Roman" w:cs="Times New Roman"/>
                <w:sz w:val="20"/>
                <w:szCs w:val="20"/>
              </w:rPr>
            </w:pPr>
            <w:r w:rsidRPr="00002F80">
              <w:rPr>
                <w:rFonts w:ascii="Times New Roman" w:hAnsi="Times New Roman" w:cs="Times New Roman"/>
                <w:sz w:val="20"/>
                <w:szCs w:val="20"/>
              </w:rPr>
              <w:t>Write down Verbatim</w:t>
            </w:r>
          </w:p>
        </w:tc>
      </w:tr>
    </w:tbl>
    <w:p w:rsidR="00865007" w:rsidRPr="00002F80" w:rsidRDefault="00865007" w:rsidP="0093114F">
      <w:pPr>
        <w:rPr>
          <w:rFonts w:eastAsiaTheme="minorHAnsi"/>
          <w:sz w:val="22"/>
        </w:rPr>
      </w:pPr>
    </w:p>
    <w:p w:rsidR="0093114F" w:rsidRPr="00002F80" w:rsidRDefault="00250FA0" w:rsidP="0093114F">
      <w:pPr>
        <w:autoSpaceDE w:val="0"/>
        <w:autoSpaceDN w:val="0"/>
        <w:adjustRightInd w:val="0"/>
        <w:jc w:val="left"/>
        <w:rPr>
          <w:rFonts w:eastAsiaTheme="minorHAnsi"/>
          <w:sz w:val="22"/>
        </w:rPr>
      </w:pPr>
      <w:r w:rsidRPr="00002F80">
        <w:rPr>
          <w:rFonts w:eastAsiaTheme="minorHAnsi"/>
          <w:sz w:val="22"/>
        </w:rPr>
        <w:t>PP</w:t>
      </w:r>
      <w:r w:rsidR="0093114F" w:rsidRPr="00002F80">
        <w:rPr>
          <w:rFonts w:eastAsiaTheme="minorHAnsi"/>
          <w:sz w:val="22"/>
        </w:rPr>
        <w:t>2</w:t>
      </w:r>
      <w:r w:rsidR="00865007" w:rsidRPr="00002F80">
        <w:rPr>
          <w:rFonts w:eastAsiaTheme="minorHAnsi"/>
          <w:sz w:val="22"/>
        </w:rPr>
        <w:t>B:</w:t>
      </w:r>
      <w:r w:rsidR="0093114F" w:rsidRPr="00002F80">
        <w:rPr>
          <w:rFonts w:eastAsiaTheme="minorHAnsi"/>
          <w:sz w:val="22"/>
        </w:rPr>
        <w:t xml:space="preserve"> Are all household members ages 7 to 16 currently</w:t>
      </w:r>
      <w:r w:rsidRPr="00002F80">
        <w:rPr>
          <w:rFonts w:eastAsiaTheme="minorHAnsi"/>
          <w:sz w:val="22"/>
        </w:rPr>
        <w:t xml:space="preserve"> </w:t>
      </w:r>
      <w:r w:rsidR="0093114F" w:rsidRPr="00002F80">
        <w:rPr>
          <w:rFonts w:eastAsiaTheme="minorHAnsi"/>
          <w:sz w:val="22"/>
        </w:rPr>
        <w:t>attending school?</w:t>
      </w:r>
    </w:p>
    <w:tbl>
      <w:tblPr>
        <w:tblStyle w:val="TableGrid"/>
        <w:tblW w:w="0" w:type="auto"/>
        <w:tblLook w:val="04A0" w:firstRow="1" w:lastRow="0" w:firstColumn="1" w:lastColumn="0" w:noHBand="0" w:noVBand="1"/>
      </w:tblPr>
      <w:tblGrid>
        <w:gridCol w:w="3078"/>
        <w:gridCol w:w="630"/>
        <w:gridCol w:w="2340"/>
      </w:tblGrid>
      <w:tr w:rsidR="00CD305C" w:rsidRPr="00002F80" w:rsidTr="0074680F">
        <w:tc>
          <w:tcPr>
            <w:tcW w:w="3708" w:type="dxa"/>
            <w:gridSpan w:val="2"/>
          </w:tcPr>
          <w:p w:rsidR="00CD305C" w:rsidRPr="00002F80" w:rsidRDefault="00CD305C" w:rsidP="000711AB">
            <w:pPr>
              <w:autoSpaceDE w:val="0"/>
              <w:autoSpaceDN w:val="0"/>
              <w:adjustRightInd w:val="0"/>
              <w:rPr>
                <w:rFonts w:eastAsiaTheme="minorHAnsi"/>
                <w:i/>
                <w:sz w:val="22"/>
              </w:rPr>
            </w:pPr>
            <w:r w:rsidRPr="00002F80">
              <w:rPr>
                <w:rFonts w:eastAsiaTheme="minorHAnsi"/>
                <w:b/>
                <w:sz w:val="22"/>
              </w:rPr>
              <w:t>Check Which One Applies</w:t>
            </w:r>
          </w:p>
        </w:tc>
        <w:tc>
          <w:tcPr>
            <w:tcW w:w="2340" w:type="dxa"/>
            <w:vAlign w:val="center"/>
          </w:tcPr>
          <w:p w:rsidR="00CD305C" w:rsidRPr="00002F80" w:rsidRDefault="00CD305C"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3E177C" w:rsidRPr="00002F80" w:rsidTr="0074680F">
        <w:tc>
          <w:tcPr>
            <w:tcW w:w="307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No</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1</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0</w:t>
            </w:r>
          </w:p>
        </w:tc>
      </w:tr>
      <w:tr w:rsidR="003E177C" w:rsidRPr="00002F80" w:rsidTr="0074680F">
        <w:tc>
          <w:tcPr>
            <w:tcW w:w="307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Yes</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2</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3</w:t>
            </w:r>
          </w:p>
        </w:tc>
      </w:tr>
      <w:tr w:rsidR="003E177C" w:rsidRPr="00002F80" w:rsidTr="0074680F">
        <w:tc>
          <w:tcPr>
            <w:tcW w:w="307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No one 7 to 16</w:t>
            </w:r>
          </w:p>
        </w:tc>
        <w:tc>
          <w:tcPr>
            <w:tcW w:w="63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3</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6</w:t>
            </w:r>
          </w:p>
        </w:tc>
      </w:tr>
    </w:tbl>
    <w:p w:rsidR="00865007" w:rsidRPr="00002F80" w:rsidRDefault="00865007" w:rsidP="0093114F">
      <w:pPr>
        <w:autoSpaceDE w:val="0"/>
        <w:autoSpaceDN w:val="0"/>
        <w:adjustRightInd w:val="0"/>
        <w:jc w:val="left"/>
        <w:rPr>
          <w:rFonts w:eastAsiaTheme="minorHAnsi"/>
          <w:sz w:val="22"/>
        </w:rPr>
      </w:pPr>
    </w:p>
    <w:p w:rsidR="00865007" w:rsidRPr="00002F80" w:rsidRDefault="004F2293" w:rsidP="00865007">
      <w:pPr>
        <w:autoSpaceDE w:val="0"/>
        <w:autoSpaceDN w:val="0"/>
        <w:adjustRightInd w:val="0"/>
        <w:jc w:val="left"/>
        <w:rPr>
          <w:rFonts w:eastAsiaTheme="minorHAnsi"/>
          <w:sz w:val="22"/>
        </w:rPr>
      </w:pPr>
      <w:r>
        <w:rPr>
          <w:rFonts w:eastAsiaTheme="minorHAnsi"/>
          <w:sz w:val="22"/>
        </w:rPr>
        <w:t>PP3</w:t>
      </w:r>
      <w:r w:rsidR="00865007" w:rsidRPr="00002F80">
        <w:rPr>
          <w:rFonts w:eastAsiaTheme="minorHAnsi"/>
          <w:sz w:val="22"/>
        </w:rPr>
        <w:t xml:space="preserve">: </w:t>
      </w:r>
      <w:r w:rsidR="00F7257E">
        <w:t>What is the highest grade of education that the female head of household has attained? If there is no female head of household, what is the highest grade of education the male head of household has attained?</w:t>
      </w:r>
    </w:p>
    <w:tbl>
      <w:tblPr>
        <w:tblStyle w:val="TableGrid"/>
        <w:tblW w:w="0" w:type="auto"/>
        <w:tblLook w:val="04A0" w:firstRow="1" w:lastRow="0" w:firstColumn="1" w:lastColumn="0" w:noHBand="0" w:noVBand="1"/>
      </w:tblPr>
      <w:tblGrid>
        <w:gridCol w:w="3258"/>
        <w:gridCol w:w="540"/>
        <w:gridCol w:w="2340"/>
      </w:tblGrid>
      <w:tr w:rsidR="00CD305C" w:rsidRPr="00002F80" w:rsidTr="0074680F">
        <w:tc>
          <w:tcPr>
            <w:tcW w:w="3798" w:type="dxa"/>
            <w:gridSpan w:val="2"/>
          </w:tcPr>
          <w:p w:rsidR="00CD305C" w:rsidRPr="00002F80" w:rsidRDefault="00CD305C" w:rsidP="000711AB">
            <w:pPr>
              <w:autoSpaceDE w:val="0"/>
              <w:autoSpaceDN w:val="0"/>
              <w:adjustRightInd w:val="0"/>
              <w:rPr>
                <w:rFonts w:eastAsiaTheme="minorHAnsi"/>
                <w:i/>
                <w:sz w:val="22"/>
              </w:rPr>
            </w:pPr>
            <w:r w:rsidRPr="00002F80">
              <w:rPr>
                <w:rFonts w:eastAsiaTheme="minorHAnsi"/>
                <w:b/>
                <w:sz w:val="22"/>
              </w:rPr>
              <w:t>Check Which One Applies</w:t>
            </w:r>
          </w:p>
        </w:tc>
        <w:tc>
          <w:tcPr>
            <w:tcW w:w="2340" w:type="dxa"/>
            <w:vAlign w:val="center"/>
          </w:tcPr>
          <w:p w:rsidR="00CD305C" w:rsidRPr="00002F80" w:rsidRDefault="00CD305C"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None</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1</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0</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First to fifth grade</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2</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0</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Sixth grade</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3</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2</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Seventh to ninth grade</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4</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4</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No female head/spouse</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5</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5</w:t>
            </w:r>
          </w:p>
        </w:tc>
      </w:tr>
      <w:tr w:rsidR="003E177C" w:rsidRPr="00002F80" w:rsidTr="0074680F">
        <w:tc>
          <w:tcPr>
            <w:tcW w:w="3258" w:type="dxa"/>
            <w:tcBorders>
              <w:right w:val="single" w:sz="4" w:space="0" w:color="auto"/>
            </w:tcBorders>
          </w:tcPr>
          <w:p w:rsidR="003E177C" w:rsidRPr="00002F80" w:rsidRDefault="003E177C" w:rsidP="000711AB">
            <w:pPr>
              <w:autoSpaceDE w:val="0"/>
              <w:autoSpaceDN w:val="0"/>
              <w:adjustRightInd w:val="0"/>
              <w:rPr>
                <w:rFonts w:eastAsiaTheme="minorHAnsi"/>
              </w:rPr>
            </w:pPr>
            <w:r w:rsidRPr="00002F80">
              <w:rPr>
                <w:rFonts w:eastAsiaTheme="minorHAnsi"/>
                <w:sz w:val="22"/>
              </w:rPr>
              <w:t>Tenth grade or higher</w:t>
            </w:r>
          </w:p>
        </w:tc>
        <w:tc>
          <w:tcPr>
            <w:tcW w:w="540" w:type="dxa"/>
            <w:tcBorders>
              <w:left w:val="single" w:sz="4" w:space="0" w:color="auto"/>
            </w:tcBorders>
            <w:vAlign w:val="center"/>
          </w:tcPr>
          <w:p w:rsidR="003E177C" w:rsidRPr="00002F80" w:rsidRDefault="003E177C" w:rsidP="0074680F">
            <w:pPr>
              <w:autoSpaceDE w:val="0"/>
              <w:autoSpaceDN w:val="0"/>
              <w:adjustRightInd w:val="0"/>
              <w:jc w:val="center"/>
              <w:rPr>
                <w:rFonts w:eastAsiaTheme="minorHAnsi"/>
                <w:sz w:val="22"/>
              </w:rPr>
            </w:pPr>
            <w:r w:rsidRPr="00002F80">
              <w:rPr>
                <w:rFonts w:eastAsiaTheme="minorHAnsi"/>
                <w:sz w:val="22"/>
              </w:rPr>
              <w:t>6</w:t>
            </w:r>
          </w:p>
        </w:tc>
        <w:tc>
          <w:tcPr>
            <w:tcW w:w="2340" w:type="dxa"/>
            <w:vAlign w:val="center"/>
          </w:tcPr>
          <w:p w:rsidR="003E177C" w:rsidRPr="00002F80" w:rsidRDefault="003E177C" w:rsidP="003E177C">
            <w:pPr>
              <w:autoSpaceDE w:val="0"/>
              <w:autoSpaceDN w:val="0"/>
              <w:adjustRightInd w:val="0"/>
              <w:jc w:val="center"/>
              <w:rPr>
                <w:rFonts w:eastAsiaTheme="minorHAnsi"/>
                <w:sz w:val="22"/>
              </w:rPr>
            </w:pPr>
            <w:r w:rsidRPr="00002F80">
              <w:rPr>
                <w:rFonts w:eastAsiaTheme="minorHAnsi"/>
                <w:sz w:val="22"/>
              </w:rPr>
              <w:t>9</w:t>
            </w:r>
          </w:p>
        </w:tc>
      </w:tr>
    </w:tbl>
    <w:p w:rsidR="00865007" w:rsidRPr="00002F80" w:rsidRDefault="00865007" w:rsidP="0093114F">
      <w:pPr>
        <w:autoSpaceDE w:val="0"/>
        <w:autoSpaceDN w:val="0"/>
        <w:adjustRightInd w:val="0"/>
        <w:jc w:val="left"/>
        <w:rPr>
          <w:rFonts w:eastAsiaTheme="minorHAnsi"/>
          <w:sz w:val="22"/>
        </w:rPr>
      </w:pPr>
    </w:p>
    <w:p w:rsidR="0093114F" w:rsidRPr="00002F80" w:rsidRDefault="00865007" w:rsidP="0093114F">
      <w:pPr>
        <w:autoSpaceDE w:val="0"/>
        <w:autoSpaceDN w:val="0"/>
        <w:adjustRightInd w:val="0"/>
        <w:jc w:val="left"/>
        <w:rPr>
          <w:rFonts w:eastAsiaTheme="minorHAnsi"/>
          <w:sz w:val="22"/>
        </w:rPr>
      </w:pPr>
      <w:r w:rsidRPr="00002F80">
        <w:rPr>
          <w:rFonts w:eastAsiaTheme="minorHAnsi"/>
          <w:sz w:val="22"/>
        </w:rPr>
        <w:t>PP</w:t>
      </w:r>
      <w:r w:rsidR="0093114F" w:rsidRPr="00002F80">
        <w:rPr>
          <w:rFonts w:eastAsiaTheme="minorHAnsi"/>
          <w:sz w:val="22"/>
        </w:rPr>
        <w:t xml:space="preserve">4. </w:t>
      </w:r>
      <w:r w:rsidRPr="00002F80">
        <w:rPr>
          <w:rFonts w:eastAsiaTheme="minorHAnsi"/>
          <w:sz w:val="22"/>
        </w:rPr>
        <w:t xml:space="preserve">DO NOT ASK UNLESS UNCLEAR: </w:t>
      </w:r>
      <w:r w:rsidR="0093114F" w:rsidRPr="00002F80">
        <w:rPr>
          <w:rFonts w:eastAsiaTheme="minorHAnsi"/>
          <w:sz w:val="22"/>
        </w:rPr>
        <w:t>What kind of building material is the floor of this</w:t>
      </w:r>
      <w:r w:rsidRPr="00002F80">
        <w:rPr>
          <w:rFonts w:eastAsiaTheme="minorHAnsi"/>
          <w:sz w:val="22"/>
        </w:rPr>
        <w:t xml:space="preserve"> </w:t>
      </w:r>
      <w:r w:rsidR="0093114F" w:rsidRPr="00002F80">
        <w:rPr>
          <w:rFonts w:eastAsiaTheme="minorHAnsi"/>
          <w:sz w:val="22"/>
        </w:rPr>
        <w:t>dwelling made of?</w:t>
      </w:r>
    </w:p>
    <w:tbl>
      <w:tblPr>
        <w:tblStyle w:val="TableGrid"/>
        <w:tblW w:w="0" w:type="auto"/>
        <w:tblLook w:val="04A0" w:firstRow="1" w:lastRow="0" w:firstColumn="1" w:lastColumn="0" w:noHBand="0" w:noVBand="1"/>
      </w:tblPr>
      <w:tblGrid>
        <w:gridCol w:w="2898"/>
        <w:gridCol w:w="900"/>
        <w:gridCol w:w="3798"/>
      </w:tblGrid>
      <w:tr w:rsidR="00AE55C5" w:rsidRPr="00002F80" w:rsidTr="00F370A0">
        <w:tc>
          <w:tcPr>
            <w:tcW w:w="3798" w:type="dxa"/>
            <w:gridSpan w:val="2"/>
          </w:tcPr>
          <w:p w:rsidR="00AE55C5" w:rsidRPr="00002F80" w:rsidRDefault="00AE55C5" w:rsidP="000711AB">
            <w:pPr>
              <w:autoSpaceDE w:val="0"/>
              <w:autoSpaceDN w:val="0"/>
              <w:adjustRightInd w:val="0"/>
              <w:rPr>
                <w:rFonts w:eastAsiaTheme="minorHAnsi"/>
                <w:sz w:val="22"/>
              </w:rPr>
            </w:pPr>
            <w:r w:rsidRPr="00002F80">
              <w:rPr>
                <w:rFonts w:eastAsiaTheme="minorHAnsi"/>
                <w:b/>
                <w:sz w:val="22"/>
              </w:rPr>
              <w:t>Check Which One Applies</w:t>
            </w:r>
          </w:p>
        </w:tc>
        <w:tc>
          <w:tcPr>
            <w:tcW w:w="3798" w:type="dxa"/>
          </w:tcPr>
          <w:p w:rsidR="00AE55C5" w:rsidRPr="00002F80" w:rsidRDefault="00AE55C5" w:rsidP="000711AB">
            <w:pPr>
              <w:autoSpaceDE w:val="0"/>
              <w:autoSpaceDN w:val="0"/>
              <w:adjustRightInd w:val="0"/>
              <w:rPr>
                <w:rFonts w:eastAsiaTheme="minorHAnsi"/>
                <w:b/>
                <w:sz w:val="22"/>
              </w:rPr>
            </w:pPr>
            <w:r w:rsidRPr="00002F80">
              <w:rPr>
                <w:rFonts w:eastAsiaTheme="minorHAnsi"/>
                <w:i/>
                <w:sz w:val="22"/>
              </w:rPr>
              <w:t>(For Internal Use Only)</w:t>
            </w:r>
          </w:p>
        </w:tc>
      </w:tr>
      <w:tr w:rsidR="00AE55C5" w:rsidRPr="00002F80" w:rsidTr="00F370A0">
        <w:tc>
          <w:tcPr>
            <w:tcW w:w="2898" w:type="dxa"/>
            <w:tcBorders>
              <w:right w:val="single" w:sz="4" w:space="0" w:color="auto"/>
            </w:tcBorders>
          </w:tcPr>
          <w:p w:rsidR="00AE55C5" w:rsidRPr="00002F80" w:rsidRDefault="00AE55C5" w:rsidP="000711AB">
            <w:pPr>
              <w:autoSpaceDE w:val="0"/>
              <w:autoSpaceDN w:val="0"/>
              <w:adjustRightInd w:val="0"/>
              <w:rPr>
                <w:rFonts w:eastAsiaTheme="minorHAnsi"/>
              </w:rPr>
            </w:pPr>
            <w:r w:rsidRPr="00002F80">
              <w:rPr>
                <w:rFonts w:eastAsiaTheme="minorHAnsi"/>
                <w:sz w:val="22"/>
              </w:rPr>
              <w:t>Mud</w:t>
            </w:r>
          </w:p>
        </w:tc>
        <w:tc>
          <w:tcPr>
            <w:tcW w:w="900" w:type="dxa"/>
            <w:tcBorders>
              <w:left w:val="single" w:sz="4" w:space="0" w:color="auto"/>
            </w:tcBorders>
            <w:vAlign w:val="center"/>
          </w:tcPr>
          <w:p w:rsidR="00AE55C5" w:rsidRPr="00002F80" w:rsidRDefault="00AE55C5" w:rsidP="0074680F">
            <w:pPr>
              <w:autoSpaceDE w:val="0"/>
              <w:autoSpaceDN w:val="0"/>
              <w:adjustRightInd w:val="0"/>
              <w:jc w:val="center"/>
              <w:rPr>
                <w:rFonts w:eastAsiaTheme="minorHAnsi"/>
                <w:sz w:val="22"/>
              </w:rPr>
            </w:pPr>
            <w:r w:rsidRPr="00002F80">
              <w:rPr>
                <w:rFonts w:eastAsiaTheme="minorHAnsi"/>
                <w:sz w:val="22"/>
              </w:rPr>
              <w:t>1</w:t>
            </w:r>
          </w:p>
        </w:tc>
        <w:tc>
          <w:tcPr>
            <w:tcW w:w="3798" w:type="dxa"/>
            <w:tcBorders>
              <w:left w:val="single" w:sz="4" w:space="0" w:color="auto"/>
            </w:tcBorders>
          </w:tcPr>
          <w:p w:rsidR="00AE55C5" w:rsidRPr="00002F80" w:rsidRDefault="00AE55C5" w:rsidP="0074680F">
            <w:pPr>
              <w:autoSpaceDE w:val="0"/>
              <w:autoSpaceDN w:val="0"/>
              <w:adjustRightInd w:val="0"/>
              <w:jc w:val="center"/>
              <w:rPr>
                <w:rFonts w:eastAsiaTheme="minorHAnsi"/>
                <w:sz w:val="22"/>
              </w:rPr>
            </w:pPr>
            <w:r>
              <w:rPr>
                <w:rFonts w:eastAsiaTheme="minorHAnsi"/>
                <w:sz w:val="22"/>
              </w:rPr>
              <w:t>0</w:t>
            </w:r>
          </w:p>
        </w:tc>
      </w:tr>
      <w:tr w:rsidR="00AE55C5" w:rsidRPr="00002F80" w:rsidTr="00F370A0">
        <w:tc>
          <w:tcPr>
            <w:tcW w:w="2898" w:type="dxa"/>
            <w:tcBorders>
              <w:right w:val="single" w:sz="4" w:space="0" w:color="auto"/>
            </w:tcBorders>
          </w:tcPr>
          <w:p w:rsidR="00AE55C5" w:rsidRPr="00002F80" w:rsidRDefault="00AE55C5" w:rsidP="000711AB">
            <w:pPr>
              <w:autoSpaceDE w:val="0"/>
              <w:autoSpaceDN w:val="0"/>
              <w:adjustRightInd w:val="0"/>
              <w:rPr>
                <w:rFonts w:eastAsiaTheme="minorHAnsi"/>
              </w:rPr>
            </w:pPr>
            <w:r w:rsidRPr="00002F80">
              <w:rPr>
                <w:rFonts w:eastAsiaTheme="minorHAnsi"/>
                <w:sz w:val="22"/>
              </w:rPr>
              <w:t>Concrete</w:t>
            </w:r>
          </w:p>
        </w:tc>
        <w:tc>
          <w:tcPr>
            <w:tcW w:w="900" w:type="dxa"/>
            <w:tcBorders>
              <w:left w:val="single" w:sz="4" w:space="0" w:color="auto"/>
            </w:tcBorders>
            <w:vAlign w:val="center"/>
          </w:tcPr>
          <w:p w:rsidR="00AE55C5" w:rsidRPr="00002F80" w:rsidRDefault="00AE55C5" w:rsidP="0074680F">
            <w:pPr>
              <w:autoSpaceDE w:val="0"/>
              <w:autoSpaceDN w:val="0"/>
              <w:adjustRightInd w:val="0"/>
              <w:jc w:val="center"/>
              <w:rPr>
                <w:rFonts w:eastAsiaTheme="minorHAnsi"/>
                <w:sz w:val="22"/>
              </w:rPr>
            </w:pPr>
            <w:r w:rsidRPr="00002F80">
              <w:rPr>
                <w:rFonts w:eastAsiaTheme="minorHAnsi"/>
                <w:sz w:val="22"/>
              </w:rPr>
              <w:t>2</w:t>
            </w:r>
          </w:p>
        </w:tc>
        <w:tc>
          <w:tcPr>
            <w:tcW w:w="3798" w:type="dxa"/>
            <w:tcBorders>
              <w:left w:val="single" w:sz="4" w:space="0" w:color="auto"/>
            </w:tcBorders>
          </w:tcPr>
          <w:p w:rsidR="00AE55C5" w:rsidRPr="00002F80" w:rsidRDefault="00AE55C5" w:rsidP="0074680F">
            <w:pPr>
              <w:autoSpaceDE w:val="0"/>
              <w:autoSpaceDN w:val="0"/>
              <w:adjustRightInd w:val="0"/>
              <w:jc w:val="center"/>
              <w:rPr>
                <w:rFonts w:eastAsiaTheme="minorHAnsi"/>
                <w:sz w:val="22"/>
              </w:rPr>
            </w:pPr>
            <w:r>
              <w:rPr>
                <w:rFonts w:eastAsiaTheme="minorHAnsi"/>
                <w:sz w:val="22"/>
              </w:rPr>
              <w:t>2</w:t>
            </w:r>
          </w:p>
        </w:tc>
      </w:tr>
    </w:tbl>
    <w:p w:rsidR="00424518" w:rsidRDefault="00424518" w:rsidP="0093114F">
      <w:pPr>
        <w:autoSpaceDE w:val="0"/>
        <w:autoSpaceDN w:val="0"/>
        <w:adjustRightInd w:val="0"/>
        <w:jc w:val="left"/>
        <w:rPr>
          <w:rFonts w:eastAsiaTheme="minorHAnsi"/>
          <w:sz w:val="22"/>
        </w:rPr>
      </w:pPr>
    </w:p>
    <w:p w:rsidR="0093114F" w:rsidRPr="00002F80" w:rsidRDefault="00865007" w:rsidP="0093114F">
      <w:pPr>
        <w:autoSpaceDE w:val="0"/>
        <w:autoSpaceDN w:val="0"/>
        <w:adjustRightInd w:val="0"/>
        <w:jc w:val="left"/>
        <w:rPr>
          <w:rFonts w:eastAsiaTheme="minorHAnsi"/>
          <w:sz w:val="22"/>
        </w:rPr>
      </w:pPr>
      <w:r w:rsidRPr="00002F80">
        <w:rPr>
          <w:rFonts w:eastAsiaTheme="minorHAnsi"/>
          <w:sz w:val="22"/>
        </w:rPr>
        <w:t>PP</w:t>
      </w:r>
      <w:r w:rsidR="0093114F" w:rsidRPr="00002F80">
        <w:rPr>
          <w:rFonts w:eastAsiaTheme="minorHAnsi"/>
          <w:sz w:val="22"/>
        </w:rPr>
        <w:t xml:space="preserve">5. </w:t>
      </w:r>
      <w:r w:rsidRPr="00002F80">
        <w:rPr>
          <w:rFonts w:eastAsiaTheme="minorHAnsi"/>
          <w:sz w:val="22"/>
        </w:rPr>
        <w:t xml:space="preserve">DO NOT ASK UNLESS UNCLEAR: </w:t>
      </w:r>
      <w:r w:rsidR="0093114F" w:rsidRPr="00002F80">
        <w:rPr>
          <w:rFonts w:eastAsiaTheme="minorHAnsi"/>
          <w:sz w:val="22"/>
        </w:rPr>
        <w:t>What kind of building material is</w:t>
      </w:r>
      <w:r w:rsidRPr="00002F80">
        <w:rPr>
          <w:rFonts w:eastAsiaTheme="minorHAnsi"/>
          <w:sz w:val="22"/>
        </w:rPr>
        <w:t xml:space="preserve"> </w:t>
      </w:r>
      <w:r w:rsidR="0093114F" w:rsidRPr="00002F80">
        <w:rPr>
          <w:rFonts w:eastAsiaTheme="minorHAnsi"/>
          <w:sz w:val="22"/>
        </w:rPr>
        <w:t>the roof of this dwelling</w:t>
      </w:r>
      <w:r w:rsidRPr="00002F80">
        <w:rPr>
          <w:rFonts w:eastAsiaTheme="minorHAnsi"/>
          <w:sz w:val="22"/>
        </w:rPr>
        <w:t xml:space="preserve"> </w:t>
      </w:r>
      <w:r w:rsidR="0093114F" w:rsidRPr="00002F80">
        <w:rPr>
          <w:rFonts w:eastAsiaTheme="minorHAnsi"/>
          <w:sz w:val="22"/>
        </w:rPr>
        <w:t>made of?</w:t>
      </w:r>
    </w:p>
    <w:tbl>
      <w:tblPr>
        <w:tblStyle w:val="TableGrid"/>
        <w:tblW w:w="0" w:type="auto"/>
        <w:tblLook w:val="04A0" w:firstRow="1" w:lastRow="0" w:firstColumn="1" w:lastColumn="0" w:noHBand="0" w:noVBand="1"/>
      </w:tblPr>
      <w:tblGrid>
        <w:gridCol w:w="3078"/>
        <w:gridCol w:w="900"/>
        <w:gridCol w:w="2520"/>
      </w:tblGrid>
      <w:tr w:rsidR="00AE55C5" w:rsidRPr="00002F80" w:rsidTr="00AE55C5">
        <w:tc>
          <w:tcPr>
            <w:tcW w:w="3978" w:type="dxa"/>
            <w:gridSpan w:val="2"/>
          </w:tcPr>
          <w:p w:rsidR="00AE55C5" w:rsidRPr="00002F80" w:rsidRDefault="00AE55C5" w:rsidP="000711AB">
            <w:pPr>
              <w:autoSpaceDE w:val="0"/>
              <w:autoSpaceDN w:val="0"/>
              <w:adjustRightInd w:val="0"/>
              <w:rPr>
                <w:rFonts w:eastAsiaTheme="minorHAnsi"/>
                <w:b/>
                <w:sz w:val="22"/>
              </w:rPr>
            </w:pPr>
            <w:r w:rsidRPr="00002F80">
              <w:rPr>
                <w:rFonts w:eastAsiaTheme="minorHAnsi"/>
                <w:b/>
                <w:sz w:val="22"/>
              </w:rPr>
              <w:t>Check Which One Applies</w:t>
            </w:r>
          </w:p>
        </w:tc>
        <w:tc>
          <w:tcPr>
            <w:tcW w:w="2520" w:type="dxa"/>
          </w:tcPr>
          <w:p w:rsidR="00AE55C5" w:rsidRPr="00002F80" w:rsidRDefault="00AE55C5" w:rsidP="000711AB">
            <w:pPr>
              <w:autoSpaceDE w:val="0"/>
              <w:autoSpaceDN w:val="0"/>
              <w:adjustRightInd w:val="0"/>
              <w:rPr>
                <w:rFonts w:eastAsiaTheme="minorHAnsi"/>
                <w:b/>
                <w:sz w:val="22"/>
              </w:rPr>
            </w:pPr>
            <w:r w:rsidRPr="00002F80">
              <w:rPr>
                <w:rFonts w:eastAsiaTheme="minorHAnsi"/>
                <w:i/>
                <w:sz w:val="22"/>
              </w:rPr>
              <w:t>(For Internal Use Only)</w:t>
            </w:r>
          </w:p>
        </w:tc>
      </w:tr>
      <w:tr w:rsidR="00AE55C5" w:rsidRPr="00002F80" w:rsidTr="00AE55C5">
        <w:tc>
          <w:tcPr>
            <w:tcW w:w="3078" w:type="dxa"/>
          </w:tcPr>
          <w:p w:rsidR="00AE55C5" w:rsidRPr="00002F80" w:rsidRDefault="00AE55C5" w:rsidP="000711AB">
            <w:pPr>
              <w:autoSpaceDE w:val="0"/>
              <w:autoSpaceDN w:val="0"/>
              <w:adjustRightInd w:val="0"/>
              <w:rPr>
                <w:rFonts w:eastAsiaTheme="minorHAnsi"/>
              </w:rPr>
            </w:pPr>
            <w:r w:rsidRPr="00002F80">
              <w:rPr>
                <w:rFonts w:eastAsiaTheme="minorHAnsi"/>
                <w:sz w:val="22"/>
              </w:rPr>
              <w:t>Grass/straw/thatch</w:t>
            </w:r>
          </w:p>
        </w:tc>
        <w:tc>
          <w:tcPr>
            <w:tcW w:w="900" w:type="dxa"/>
            <w:vAlign w:val="center"/>
          </w:tcPr>
          <w:p w:rsidR="00AE55C5" w:rsidRPr="00002F80" w:rsidRDefault="00AE55C5" w:rsidP="0074680F">
            <w:pPr>
              <w:autoSpaceDE w:val="0"/>
              <w:autoSpaceDN w:val="0"/>
              <w:adjustRightInd w:val="0"/>
              <w:jc w:val="center"/>
              <w:rPr>
                <w:rFonts w:eastAsiaTheme="minorHAnsi"/>
                <w:sz w:val="22"/>
              </w:rPr>
            </w:pPr>
            <w:r w:rsidRPr="00002F80">
              <w:rPr>
                <w:rFonts w:eastAsiaTheme="minorHAnsi"/>
                <w:sz w:val="22"/>
              </w:rPr>
              <w:t>1</w:t>
            </w:r>
          </w:p>
        </w:tc>
        <w:tc>
          <w:tcPr>
            <w:tcW w:w="2520" w:type="dxa"/>
          </w:tcPr>
          <w:p w:rsidR="00AE55C5" w:rsidRPr="00002F80" w:rsidRDefault="00AE55C5" w:rsidP="0074680F">
            <w:pPr>
              <w:autoSpaceDE w:val="0"/>
              <w:autoSpaceDN w:val="0"/>
              <w:adjustRightInd w:val="0"/>
              <w:jc w:val="center"/>
              <w:rPr>
                <w:rFonts w:eastAsiaTheme="minorHAnsi"/>
                <w:sz w:val="22"/>
              </w:rPr>
            </w:pPr>
            <w:r>
              <w:rPr>
                <w:rFonts w:eastAsiaTheme="minorHAnsi"/>
                <w:sz w:val="22"/>
              </w:rPr>
              <w:t>0</w:t>
            </w:r>
          </w:p>
        </w:tc>
      </w:tr>
      <w:tr w:rsidR="00AE55C5" w:rsidRPr="00002F80" w:rsidTr="00AE55C5">
        <w:tc>
          <w:tcPr>
            <w:tcW w:w="3078" w:type="dxa"/>
          </w:tcPr>
          <w:p w:rsidR="00AE55C5" w:rsidRPr="00002F80" w:rsidRDefault="00AE55C5" w:rsidP="000711AB">
            <w:pPr>
              <w:autoSpaceDE w:val="0"/>
              <w:autoSpaceDN w:val="0"/>
              <w:adjustRightInd w:val="0"/>
              <w:rPr>
                <w:rFonts w:eastAsiaTheme="minorHAnsi"/>
              </w:rPr>
            </w:pPr>
            <w:r w:rsidRPr="00002F80">
              <w:rPr>
                <w:rFonts w:eastAsiaTheme="minorHAnsi"/>
                <w:sz w:val="22"/>
              </w:rPr>
              <w:t>Iron sheets</w:t>
            </w:r>
          </w:p>
        </w:tc>
        <w:tc>
          <w:tcPr>
            <w:tcW w:w="900" w:type="dxa"/>
            <w:vAlign w:val="center"/>
          </w:tcPr>
          <w:p w:rsidR="00AE55C5" w:rsidRPr="00002F80" w:rsidRDefault="00AE55C5" w:rsidP="0074680F">
            <w:pPr>
              <w:autoSpaceDE w:val="0"/>
              <w:autoSpaceDN w:val="0"/>
              <w:adjustRightInd w:val="0"/>
              <w:jc w:val="center"/>
              <w:rPr>
                <w:rFonts w:eastAsiaTheme="minorHAnsi"/>
                <w:sz w:val="22"/>
              </w:rPr>
            </w:pPr>
            <w:r w:rsidRPr="00002F80">
              <w:rPr>
                <w:rFonts w:eastAsiaTheme="minorHAnsi"/>
                <w:sz w:val="22"/>
              </w:rPr>
              <w:t>2</w:t>
            </w:r>
          </w:p>
        </w:tc>
        <w:tc>
          <w:tcPr>
            <w:tcW w:w="2520" w:type="dxa"/>
          </w:tcPr>
          <w:p w:rsidR="00AE55C5" w:rsidRPr="00002F80" w:rsidRDefault="00AE55C5" w:rsidP="0074680F">
            <w:pPr>
              <w:autoSpaceDE w:val="0"/>
              <w:autoSpaceDN w:val="0"/>
              <w:adjustRightInd w:val="0"/>
              <w:jc w:val="center"/>
              <w:rPr>
                <w:rFonts w:eastAsiaTheme="minorHAnsi"/>
                <w:sz w:val="22"/>
              </w:rPr>
            </w:pPr>
            <w:r>
              <w:rPr>
                <w:rFonts w:eastAsiaTheme="minorHAnsi"/>
                <w:sz w:val="22"/>
              </w:rPr>
              <w:t>3</w:t>
            </w:r>
          </w:p>
        </w:tc>
      </w:tr>
      <w:tr w:rsidR="00AE55C5" w:rsidRPr="00002F80" w:rsidTr="00AE55C5">
        <w:tc>
          <w:tcPr>
            <w:tcW w:w="3078" w:type="dxa"/>
          </w:tcPr>
          <w:p w:rsidR="00AE55C5" w:rsidRPr="00002F80" w:rsidRDefault="00AE55C5" w:rsidP="000711AB">
            <w:pPr>
              <w:autoSpaceDE w:val="0"/>
              <w:autoSpaceDN w:val="0"/>
              <w:adjustRightInd w:val="0"/>
              <w:rPr>
                <w:rFonts w:eastAsiaTheme="minorHAnsi"/>
              </w:rPr>
            </w:pPr>
            <w:r w:rsidRPr="00002F80">
              <w:rPr>
                <w:rFonts w:eastAsiaTheme="minorHAnsi"/>
                <w:sz w:val="22"/>
              </w:rPr>
              <w:t>Concrete</w:t>
            </w:r>
          </w:p>
        </w:tc>
        <w:tc>
          <w:tcPr>
            <w:tcW w:w="900" w:type="dxa"/>
            <w:vAlign w:val="center"/>
          </w:tcPr>
          <w:p w:rsidR="00AE55C5" w:rsidRPr="00002F80" w:rsidRDefault="00AE55C5" w:rsidP="0074680F">
            <w:pPr>
              <w:autoSpaceDE w:val="0"/>
              <w:autoSpaceDN w:val="0"/>
              <w:adjustRightInd w:val="0"/>
              <w:jc w:val="center"/>
              <w:rPr>
                <w:rFonts w:eastAsiaTheme="minorHAnsi"/>
                <w:sz w:val="22"/>
              </w:rPr>
            </w:pPr>
            <w:r w:rsidRPr="00002F80">
              <w:rPr>
                <w:rFonts w:eastAsiaTheme="minorHAnsi"/>
                <w:sz w:val="22"/>
              </w:rPr>
              <w:t>3</w:t>
            </w:r>
          </w:p>
        </w:tc>
        <w:tc>
          <w:tcPr>
            <w:tcW w:w="2520" w:type="dxa"/>
          </w:tcPr>
          <w:p w:rsidR="00AE55C5" w:rsidRPr="00002F80" w:rsidRDefault="00AE55C5" w:rsidP="0074680F">
            <w:pPr>
              <w:autoSpaceDE w:val="0"/>
              <w:autoSpaceDN w:val="0"/>
              <w:adjustRightInd w:val="0"/>
              <w:jc w:val="center"/>
              <w:rPr>
                <w:rFonts w:eastAsiaTheme="minorHAnsi"/>
                <w:sz w:val="22"/>
              </w:rPr>
            </w:pPr>
            <w:r>
              <w:rPr>
                <w:rFonts w:eastAsiaTheme="minorHAnsi"/>
                <w:sz w:val="22"/>
              </w:rPr>
              <w:t>5</w:t>
            </w:r>
          </w:p>
        </w:tc>
      </w:tr>
    </w:tbl>
    <w:p w:rsidR="00424518" w:rsidRPr="00002F80" w:rsidRDefault="00424518" w:rsidP="0093114F">
      <w:pPr>
        <w:autoSpaceDE w:val="0"/>
        <w:autoSpaceDN w:val="0"/>
        <w:adjustRightInd w:val="0"/>
        <w:jc w:val="left"/>
        <w:rPr>
          <w:rFonts w:eastAsiaTheme="minorHAnsi"/>
          <w:sz w:val="22"/>
        </w:rPr>
      </w:pPr>
    </w:p>
    <w:p w:rsidR="0093114F" w:rsidRPr="00002F80" w:rsidRDefault="00865007" w:rsidP="0093114F">
      <w:pPr>
        <w:autoSpaceDE w:val="0"/>
        <w:autoSpaceDN w:val="0"/>
        <w:adjustRightInd w:val="0"/>
        <w:jc w:val="left"/>
        <w:rPr>
          <w:rFonts w:eastAsiaTheme="minorHAnsi"/>
          <w:sz w:val="22"/>
        </w:rPr>
      </w:pPr>
      <w:r w:rsidRPr="00002F80">
        <w:rPr>
          <w:rFonts w:eastAsiaTheme="minorHAnsi"/>
          <w:sz w:val="22"/>
        </w:rPr>
        <w:t>PP</w:t>
      </w:r>
      <w:r w:rsidR="0093114F" w:rsidRPr="00002F80">
        <w:rPr>
          <w:rFonts w:eastAsiaTheme="minorHAnsi"/>
          <w:sz w:val="22"/>
        </w:rPr>
        <w:t>6. What is the main type of energy</w:t>
      </w:r>
      <w:r w:rsidRPr="00002F80">
        <w:rPr>
          <w:rFonts w:eastAsiaTheme="minorHAnsi"/>
          <w:sz w:val="22"/>
        </w:rPr>
        <w:t xml:space="preserve"> </w:t>
      </w:r>
      <w:r w:rsidR="0093114F" w:rsidRPr="00002F80">
        <w:rPr>
          <w:rFonts w:eastAsiaTheme="minorHAnsi"/>
          <w:sz w:val="22"/>
        </w:rPr>
        <w:t>that your household uses</w:t>
      </w:r>
      <w:r w:rsidRPr="00002F80">
        <w:rPr>
          <w:rFonts w:eastAsiaTheme="minorHAnsi"/>
          <w:sz w:val="22"/>
        </w:rPr>
        <w:t xml:space="preserve"> </w:t>
      </w:r>
      <w:r w:rsidR="0093114F" w:rsidRPr="00002F80">
        <w:rPr>
          <w:rFonts w:eastAsiaTheme="minorHAnsi"/>
          <w:sz w:val="22"/>
        </w:rPr>
        <w:t>for cooking?</w:t>
      </w:r>
    </w:p>
    <w:tbl>
      <w:tblPr>
        <w:tblStyle w:val="TableGrid"/>
        <w:tblW w:w="0" w:type="auto"/>
        <w:tblLook w:val="04A0" w:firstRow="1" w:lastRow="0" w:firstColumn="1" w:lastColumn="0" w:noHBand="0" w:noVBand="1"/>
      </w:tblPr>
      <w:tblGrid>
        <w:gridCol w:w="3618"/>
        <w:gridCol w:w="810"/>
        <w:gridCol w:w="2764"/>
      </w:tblGrid>
      <w:tr w:rsidR="007475A7" w:rsidRPr="00002F80" w:rsidTr="0074680F">
        <w:tc>
          <w:tcPr>
            <w:tcW w:w="4428" w:type="dxa"/>
            <w:gridSpan w:val="2"/>
          </w:tcPr>
          <w:p w:rsidR="007475A7" w:rsidRPr="00002F80" w:rsidRDefault="007475A7" w:rsidP="000711AB">
            <w:pPr>
              <w:autoSpaceDE w:val="0"/>
              <w:autoSpaceDN w:val="0"/>
              <w:adjustRightInd w:val="0"/>
              <w:rPr>
                <w:rFonts w:eastAsiaTheme="minorHAnsi"/>
                <w:i/>
                <w:sz w:val="22"/>
              </w:rPr>
            </w:pPr>
            <w:r w:rsidRPr="00002F80">
              <w:rPr>
                <w:rFonts w:eastAsiaTheme="minorHAnsi"/>
                <w:b/>
                <w:sz w:val="22"/>
              </w:rPr>
              <w:t>Check Which One Applies</w:t>
            </w:r>
          </w:p>
        </w:tc>
        <w:tc>
          <w:tcPr>
            <w:tcW w:w="2764" w:type="dxa"/>
            <w:vAlign w:val="center"/>
          </w:tcPr>
          <w:p w:rsidR="007475A7" w:rsidRPr="00002F80" w:rsidRDefault="007475A7"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CD305C" w:rsidRPr="00002F80" w:rsidTr="0074680F">
        <w:tc>
          <w:tcPr>
            <w:tcW w:w="3618" w:type="dxa"/>
            <w:tcBorders>
              <w:right w:val="single" w:sz="4" w:space="0" w:color="auto"/>
            </w:tcBorders>
          </w:tcPr>
          <w:p w:rsidR="00CD305C" w:rsidRPr="00002F80" w:rsidRDefault="00CD305C" w:rsidP="0074680F">
            <w:pPr>
              <w:autoSpaceDE w:val="0"/>
              <w:autoSpaceDN w:val="0"/>
              <w:adjustRightInd w:val="0"/>
              <w:ind w:right="612"/>
              <w:jc w:val="left"/>
              <w:rPr>
                <w:rFonts w:eastAsiaTheme="minorHAnsi"/>
              </w:rPr>
            </w:pPr>
            <w:r w:rsidRPr="00002F80">
              <w:rPr>
                <w:rFonts w:eastAsiaTheme="minorHAnsi"/>
                <w:sz w:val="22"/>
              </w:rPr>
              <w:t>Firewood, coal, crop/livestock residues, or other</w:t>
            </w:r>
          </w:p>
        </w:tc>
        <w:tc>
          <w:tcPr>
            <w:tcW w:w="81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1</w:t>
            </w:r>
          </w:p>
        </w:tc>
        <w:tc>
          <w:tcPr>
            <w:tcW w:w="2764"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0</w:t>
            </w:r>
          </w:p>
        </w:tc>
      </w:tr>
      <w:tr w:rsidR="00CD305C" w:rsidRPr="00002F80" w:rsidTr="0074680F">
        <w:tc>
          <w:tcPr>
            <w:tcW w:w="3618" w:type="dxa"/>
            <w:tcBorders>
              <w:right w:val="single" w:sz="4" w:space="0" w:color="auto"/>
            </w:tcBorders>
          </w:tcPr>
          <w:p w:rsidR="00CD305C" w:rsidRPr="00002F80" w:rsidRDefault="00CD305C" w:rsidP="0074680F">
            <w:pPr>
              <w:autoSpaceDE w:val="0"/>
              <w:autoSpaceDN w:val="0"/>
              <w:adjustRightInd w:val="0"/>
              <w:ind w:right="612"/>
              <w:jc w:val="left"/>
              <w:rPr>
                <w:rFonts w:eastAsiaTheme="minorHAnsi"/>
              </w:rPr>
            </w:pPr>
            <w:r w:rsidRPr="00002F80">
              <w:rPr>
                <w:rFonts w:eastAsiaTheme="minorHAnsi"/>
                <w:sz w:val="22"/>
              </w:rPr>
              <w:t>Charcoal</w:t>
            </w:r>
          </w:p>
        </w:tc>
        <w:tc>
          <w:tcPr>
            <w:tcW w:w="81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2</w:t>
            </w:r>
          </w:p>
        </w:tc>
        <w:tc>
          <w:tcPr>
            <w:tcW w:w="2764"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4</w:t>
            </w:r>
          </w:p>
        </w:tc>
      </w:tr>
      <w:tr w:rsidR="00CD305C" w:rsidRPr="00002F80" w:rsidTr="0074680F">
        <w:tc>
          <w:tcPr>
            <w:tcW w:w="3618" w:type="dxa"/>
            <w:tcBorders>
              <w:right w:val="single" w:sz="4" w:space="0" w:color="auto"/>
            </w:tcBorders>
          </w:tcPr>
          <w:p w:rsidR="00CD305C" w:rsidRPr="00002F80" w:rsidRDefault="00CD305C" w:rsidP="0074680F">
            <w:pPr>
              <w:autoSpaceDE w:val="0"/>
              <w:autoSpaceDN w:val="0"/>
              <w:adjustRightInd w:val="0"/>
              <w:ind w:right="612"/>
              <w:jc w:val="left"/>
              <w:rPr>
                <w:rFonts w:eastAsiaTheme="minorHAnsi"/>
              </w:rPr>
            </w:pPr>
            <w:r w:rsidRPr="00002F80">
              <w:rPr>
                <w:rFonts w:eastAsiaTheme="minorHAnsi"/>
                <w:sz w:val="22"/>
              </w:rPr>
              <w:t>Gas, electricity, solar, or kerosene/paraffin</w:t>
            </w:r>
          </w:p>
        </w:tc>
        <w:tc>
          <w:tcPr>
            <w:tcW w:w="81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3</w:t>
            </w:r>
          </w:p>
        </w:tc>
        <w:tc>
          <w:tcPr>
            <w:tcW w:w="2764"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15</w:t>
            </w:r>
          </w:p>
        </w:tc>
      </w:tr>
    </w:tbl>
    <w:p w:rsidR="00424518" w:rsidRPr="00002F80" w:rsidRDefault="00424518" w:rsidP="0093114F">
      <w:pPr>
        <w:autoSpaceDE w:val="0"/>
        <w:autoSpaceDN w:val="0"/>
        <w:adjustRightInd w:val="0"/>
        <w:jc w:val="left"/>
        <w:rPr>
          <w:rFonts w:eastAsiaTheme="minorHAnsi"/>
          <w:sz w:val="22"/>
        </w:rPr>
      </w:pPr>
    </w:p>
    <w:p w:rsidR="0093114F" w:rsidRPr="00002F80" w:rsidRDefault="00865007" w:rsidP="0093114F">
      <w:pPr>
        <w:autoSpaceDE w:val="0"/>
        <w:autoSpaceDN w:val="0"/>
        <w:adjustRightInd w:val="0"/>
        <w:jc w:val="left"/>
        <w:rPr>
          <w:rFonts w:eastAsiaTheme="minorHAnsi"/>
          <w:sz w:val="22"/>
        </w:rPr>
      </w:pPr>
      <w:r w:rsidRPr="00002F80">
        <w:rPr>
          <w:rFonts w:eastAsiaTheme="minorHAnsi"/>
          <w:sz w:val="22"/>
        </w:rPr>
        <w:t>PP</w:t>
      </w:r>
      <w:r w:rsidR="0093114F" w:rsidRPr="00002F80">
        <w:rPr>
          <w:rFonts w:eastAsiaTheme="minorHAnsi"/>
          <w:sz w:val="22"/>
        </w:rPr>
        <w:t>7. Does your household own any televisions,</w:t>
      </w:r>
      <w:r w:rsidRPr="00002F80">
        <w:rPr>
          <w:rFonts w:eastAsiaTheme="minorHAnsi"/>
          <w:sz w:val="22"/>
        </w:rPr>
        <w:t xml:space="preserve"> </w:t>
      </w:r>
      <w:r w:rsidR="0093114F" w:rsidRPr="00002F80">
        <w:rPr>
          <w:rFonts w:eastAsiaTheme="minorHAnsi"/>
          <w:sz w:val="22"/>
        </w:rPr>
        <w:t>DVDs/VCRs or home theatres, or satellite</w:t>
      </w:r>
      <w:r w:rsidRPr="00002F80">
        <w:rPr>
          <w:rFonts w:eastAsiaTheme="minorHAnsi"/>
          <w:sz w:val="22"/>
        </w:rPr>
        <w:t xml:space="preserve"> </w:t>
      </w:r>
      <w:r w:rsidR="0093114F" w:rsidRPr="00002F80">
        <w:rPr>
          <w:rFonts w:eastAsiaTheme="minorHAnsi"/>
          <w:sz w:val="22"/>
        </w:rPr>
        <w:t>dish/decoders (free to air, or DSTV) or other</w:t>
      </w:r>
      <w:r w:rsidRPr="00002F80">
        <w:rPr>
          <w:rFonts w:eastAsiaTheme="minorHAnsi"/>
          <w:sz w:val="22"/>
        </w:rPr>
        <w:t xml:space="preserve"> </w:t>
      </w:r>
      <w:r w:rsidR="0093114F" w:rsidRPr="00002F80">
        <w:rPr>
          <w:rFonts w:eastAsiaTheme="minorHAnsi"/>
          <w:sz w:val="22"/>
        </w:rPr>
        <w:t>pay-TV arrangements?</w:t>
      </w:r>
    </w:p>
    <w:tbl>
      <w:tblPr>
        <w:tblStyle w:val="TableGrid"/>
        <w:tblW w:w="0" w:type="auto"/>
        <w:tblLook w:val="04A0" w:firstRow="1" w:lastRow="0" w:firstColumn="1" w:lastColumn="0" w:noHBand="0" w:noVBand="1"/>
      </w:tblPr>
      <w:tblGrid>
        <w:gridCol w:w="4158"/>
        <w:gridCol w:w="900"/>
        <w:gridCol w:w="2922"/>
      </w:tblGrid>
      <w:tr w:rsidR="007475A7" w:rsidRPr="00002F80" w:rsidTr="0074680F">
        <w:tc>
          <w:tcPr>
            <w:tcW w:w="5058" w:type="dxa"/>
            <w:gridSpan w:val="2"/>
          </w:tcPr>
          <w:p w:rsidR="007475A7" w:rsidRPr="00002F80" w:rsidRDefault="007475A7" w:rsidP="000711AB">
            <w:pPr>
              <w:autoSpaceDE w:val="0"/>
              <w:autoSpaceDN w:val="0"/>
              <w:adjustRightInd w:val="0"/>
              <w:rPr>
                <w:rFonts w:eastAsiaTheme="minorHAnsi"/>
                <w:i/>
                <w:sz w:val="22"/>
              </w:rPr>
            </w:pPr>
            <w:r w:rsidRPr="00002F80">
              <w:rPr>
                <w:rFonts w:eastAsiaTheme="minorHAnsi"/>
                <w:b/>
                <w:sz w:val="22"/>
              </w:rPr>
              <w:t>Check Which One Applies</w:t>
            </w:r>
          </w:p>
        </w:tc>
        <w:tc>
          <w:tcPr>
            <w:tcW w:w="2922" w:type="dxa"/>
            <w:vAlign w:val="center"/>
          </w:tcPr>
          <w:p w:rsidR="007475A7" w:rsidRPr="00002F80" w:rsidRDefault="007475A7" w:rsidP="0074680F">
            <w:pPr>
              <w:autoSpaceDE w:val="0"/>
              <w:autoSpaceDN w:val="0"/>
              <w:adjustRightInd w:val="0"/>
              <w:jc w:val="center"/>
              <w:rPr>
                <w:rFonts w:eastAsiaTheme="minorHAnsi"/>
                <w:i/>
                <w:sz w:val="22"/>
              </w:rPr>
            </w:pPr>
            <w:r w:rsidRPr="00002F80">
              <w:rPr>
                <w:rFonts w:eastAsiaTheme="minorHAnsi"/>
                <w:sz w:val="22"/>
              </w:rPr>
              <w:t>(</w:t>
            </w:r>
            <w:r w:rsidRPr="00002F80">
              <w:rPr>
                <w:rFonts w:eastAsiaTheme="minorHAnsi"/>
                <w:i/>
                <w:sz w:val="22"/>
              </w:rPr>
              <w:t>For Internal Use Only)</w:t>
            </w:r>
          </w:p>
        </w:tc>
      </w:tr>
      <w:tr w:rsidR="00CD305C" w:rsidRPr="00002F80" w:rsidTr="0074680F">
        <w:tc>
          <w:tcPr>
            <w:tcW w:w="4158" w:type="dxa"/>
            <w:tcBorders>
              <w:right w:val="single" w:sz="4" w:space="0" w:color="auto"/>
            </w:tcBorders>
          </w:tcPr>
          <w:p w:rsidR="00CD305C" w:rsidRPr="00002F80" w:rsidRDefault="00CD305C" w:rsidP="0074680F">
            <w:pPr>
              <w:autoSpaceDE w:val="0"/>
              <w:autoSpaceDN w:val="0"/>
              <w:adjustRightInd w:val="0"/>
              <w:ind w:right="882"/>
              <w:jc w:val="left"/>
              <w:rPr>
                <w:rFonts w:eastAsiaTheme="minorHAnsi"/>
              </w:rPr>
            </w:pPr>
            <w:r w:rsidRPr="00002F80">
              <w:rPr>
                <w:rFonts w:eastAsiaTheme="minorHAnsi"/>
                <w:sz w:val="22"/>
              </w:rPr>
              <w:t>No TVs (regardless of others)</w:t>
            </w:r>
          </w:p>
        </w:tc>
        <w:tc>
          <w:tcPr>
            <w:tcW w:w="90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1</w:t>
            </w:r>
          </w:p>
        </w:tc>
        <w:tc>
          <w:tcPr>
            <w:tcW w:w="2922"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0</w:t>
            </w:r>
          </w:p>
        </w:tc>
      </w:tr>
      <w:tr w:rsidR="00CD305C" w:rsidRPr="00002F80" w:rsidTr="0074680F">
        <w:tc>
          <w:tcPr>
            <w:tcW w:w="4158" w:type="dxa"/>
            <w:tcBorders>
              <w:right w:val="single" w:sz="4" w:space="0" w:color="auto"/>
            </w:tcBorders>
          </w:tcPr>
          <w:p w:rsidR="00CD305C" w:rsidRPr="00002F80" w:rsidRDefault="00CD305C" w:rsidP="0074680F">
            <w:pPr>
              <w:autoSpaceDE w:val="0"/>
              <w:autoSpaceDN w:val="0"/>
              <w:adjustRightInd w:val="0"/>
              <w:ind w:right="882"/>
              <w:jc w:val="left"/>
              <w:rPr>
                <w:rFonts w:eastAsiaTheme="minorHAnsi"/>
              </w:rPr>
            </w:pPr>
            <w:r w:rsidRPr="00002F80">
              <w:rPr>
                <w:rFonts w:eastAsiaTheme="minorHAnsi"/>
                <w:sz w:val="22"/>
              </w:rPr>
              <w:lastRenderedPageBreak/>
              <w:t>TV, but nothing else</w:t>
            </w:r>
          </w:p>
        </w:tc>
        <w:tc>
          <w:tcPr>
            <w:tcW w:w="90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2</w:t>
            </w:r>
          </w:p>
        </w:tc>
        <w:tc>
          <w:tcPr>
            <w:tcW w:w="2922"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6</w:t>
            </w:r>
          </w:p>
        </w:tc>
      </w:tr>
      <w:tr w:rsidR="00CD305C" w:rsidRPr="00002F80" w:rsidTr="0074680F">
        <w:tc>
          <w:tcPr>
            <w:tcW w:w="4158" w:type="dxa"/>
            <w:tcBorders>
              <w:right w:val="single" w:sz="4" w:space="0" w:color="auto"/>
            </w:tcBorders>
          </w:tcPr>
          <w:p w:rsidR="00CD305C" w:rsidRPr="00002F80" w:rsidRDefault="00CD305C" w:rsidP="0074680F">
            <w:pPr>
              <w:autoSpaceDE w:val="0"/>
              <w:autoSpaceDN w:val="0"/>
              <w:adjustRightInd w:val="0"/>
              <w:ind w:right="882"/>
              <w:jc w:val="left"/>
              <w:rPr>
                <w:rFonts w:eastAsiaTheme="minorHAnsi"/>
              </w:rPr>
            </w:pPr>
            <w:r w:rsidRPr="00002F80">
              <w:rPr>
                <w:rFonts w:eastAsiaTheme="minorHAnsi"/>
                <w:sz w:val="22"/>
              </w:rPr>
              <w:t>TV, and something else (DVD, dish, etc.)</w:t>
            </w:r>
          </w:p>
        </w:tc>
        <w:tc>
          <w:tcPr>
            <w:tcW w:w="900" w:type="dxa"/>
            <w:tcBorders>
              <w:left w:val="single" w:sz="4" w:space="0" w:color="auto"/>
            </w:tcBorders>
            <w:vAlign w:val="center"/>
          </w:tcPr>
          <w:p w:rsidR="00CD305C" w:rsidRPr="00002F80" w:rsidRDefault="00CD305C" w:rsidP="0074680F">
            <w:pPr>
              <w:autoSpaceDE w:val="0"/>
              <w:autoSpaceDN w:val="0"/>
              <w:adjustRightInd w:val="0"/>
              <w:jc w:val="center"/>
              <w:rPr>
                <w:rFonts w:eastAsiaTheme="minorHAnsi"/>
                <w:sz w:val="22"/>
              </w:rPr>
            </w:pPr>
            <w:r w:rsidRPr="00002F80">
              <w:rPr>
                <w:rFonts w:eastAsiaTheme="minorHAnsi"/>
                <w:sz w:val="22"/>
              </w:rPr>
              <w:t>3</w:t>
            </w:r>
          </w:p>
        </w:tc>
        <w:tc>
          <w:tcPr>
            <w:tcW w:w="2922" w:type="dxa"/>
            <w:vAlign w:val="center"/>
          </w:tcPr>
          <w:p w:rsidR="00CD305C" w:rsidRPr="00002F80" w:rsidRDefault="00CD305C" w:rsidP="00CD305C">
            <w:pPr>
              <w:autoSpaceDE w:val="0"/>
              <w:autoSpaceDN w:val="0"/>
              <w:adjustRightInd w:val="0"/>
              <w:jc w:val="center"/>
              <w:rPr>
                <w:rFonts w:eastAsiaTheme="minorHAnsi"/>
                <w:sz w:val="22"/>
              </w:rPr>
            </w:pPr>
            <w:r w:rsidRPr="00002F80">
              <w:rPr>
                <w:rFonts w:eastAsiaTheme="minorHAnsi"/>
                <w:sz w:val="22"/>
              </w:rPr>
              <w:t>10</w:t>
            </w:r>
          </w:p>
        </w:tc>
      </w:tr>
    </w:tbl>
    <w:p w:rsidR="00424518" w:rsidRPr="00002F80" w:rsidRDefault="00424518" w:rsidP="0093114F">
      <w:pPr>
        <w:autoSpaceDE w:val="0"/>
        <w:autoSpaceDN w:val="0"/>
        <w:adjustRightInd w:val="0"/>
        <w:jc w:val="left"/>
        <w:rPr>
          <w:rFonts w:eastAsiaTheme="minorHAnsi"/>
          <w:sz w:val="22"/>
        </w:rPr>
      </w:pPr>
    </w:p>
    <w:p w:rsidR="00D47FE1" w:rsidRPr="00002F80" w:rsidRDefault="00865007" w:rsidP="00D47FE1">
      <w:pPr>
        <w:autoSpaceDE w:val="0"/>
        <w:autoSpaceDN w:val="0"/>
        <w:adjustRightInd w:val="0"/>
        <w:jc w:val="left"/>
        <w:rPr>
          <w:rFonts w:eastAsiaTheme="minorHAnsi"/>
          <w:sz w:val="22"/>
        </w:rPr>
      </w:pPr>
      <w:r w:rsidRPr="00002F80">
        <w:rPr>
          <w:rFonts w:eastAsiaTheme="minorHAnsi"/>
          <w:sz w:val="22"/>
        </w:rPr>
        <w:t>PP</w:t>
      </w:r>
      <w:r w:rsidR="00D47FE1" w:rsidRPr="00002F80">
        <w:rPr>
          <w:rFonts w:eastAsiaTheme="minorHAnsi"/>
          <w:sz w:val="22"/>
        </w:rPr>
        <w:t>8. Does your household own any nonelectric</w:t>
      </w:r>
      <w:r w:rsidRPr="00002F80">
        <w:rPr>
          <w:rFonts w:eastAsiaTheme="minorHAnsi"/>
          <w:sz w:val="22"/>
        </w:rPr>
        <w:t xml:space="preserve"> </w:t>
      </w:r>
      <w:r w:rsidR="00D47FE1" w:rsidRPr="00002F80">
        <w:rPr>
          <w:rFonts w:eastAsiaTheme="minorHAnsi"/>
          <w:sz w:val="22"/>
        </w:rPr>
        <w:t>or electric irons?</w:t>
      </w:r>
    </w:p>
    <w:tbl>
      <w:tblPr>
        <w:tblStyle w:val="TableGrid"/>
        <w:tblW w:w="0" w:type="auto"/>
        <w:tblLook w:val="04A0" w:firstRow="1" w:lastRow="0" w:firstColumn="1" w:lastColumn="0" w:noHBand="0" w:noVBand="1"/>
      </w:tblPr>
      <w:tblGrid>
        <w:gridCol w:w="3258"/>
        <w:gridCol w:w="630"/>
        <w:gridCol w:w="2340"/>
      </w:tblGrid>
      <w:tr w:rsidR="007475A7" w:rsidRPr="00002F80" w:rsidTr="0074680F">
        <w:tc>
          <w:tcPr>
            <w:tcW w:w="3888" w:type="dxa"/>
            <w:gridSpan w:val="2"/>
          </w:tcPr>
          <w:p w:rsidR="007475A7" w:rsidRPr="00002F80" w:rsidRDefault="007475A7" w:rsidP="000711AB">
            <w:pPr>
              <w:autoSpaceDE w:val="0"/>
              <w:autoSpaceDN w:val="0"/>
              <w:adjustRightInd w:val="0"/>
              <w:rPr>
                <w:rFonts w:eastAsiaTheme="minorHAnsi"/>
                <w:b/>
                <w:sz w:val="22"/>
              </w:rPr>
            </w:pPr>
            <w:r w:rsidRPr="00002F80">
              <w:rPr>
                <w:rFonts w:eastAsiaTheme="minorHAnsi"/>
                <w:b/>
                <w:sz w:val="22"/>
              </w:rPr>
              <w:t>Check Which One Applies</w:t>
            </w:r>
          </w:p>
        </w:tc>
        <w:tc>
          <w:tcPr>
            <w:tcW w:w="2340" w:type="dxa"/>
            <w:vAlign w:val="center"/>
          </w:tcPr>
          <w:p w:rsidR="007475A7" w:rsidRPr="00002F80" w:rsidRDefault="007475A7"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7475A7" w:rsidRPr="00002F80" w:rsidTr="0074680F">
        <w:tc>
          <w:tcPr>
            <w:tcW w:w="3258" w:type="dxa"/>
            <w:tcBorders>
              <w:right w:val="single" w:sz="4" w:space="0" w:color="auto"/>
            </w:tcBorders>
          </w:tcPr>
          <w:p w:rsidR="007475A7" w:rsidRPr="00002F80" w:rsidRDefault="007475A7" w:rsidP="0074680F">
            <w:pPr>
              <w:autoSpaceDE w:val="0"/>
              <w:autoSpaceDN w:val="0"/>
              <w:adjustRightInd w:val="0"/>
              <w:ind w:right="522"/>
              <w:jc w:val="left"/>
              <w:rPr>
                <w:rFonts w:eastAsiaTheme="minorHAnsi"/>
              </w:rPr>
            </w:pPr>
            <w:r w:rsidRPr="00002F80">
              <w:rPr>
                <w:rFonts w:eastAsiaTheme="minorHAnsi"/>
                <w:sz w:val="22"/>
              </w:rPr>
              <w:t>None</w:t>
            </w:r>
          </w:p>
        </w:tc>
        <w:tc>
          <w:tcPr>
            <w:tcW w:w="630" w:type="dxa"/>
            <w:tcBorders>
              <w:left w:val="single" w:sz="4" w:space="0" w:color="auto"/>
            </w:tcBorders>
            <w:vAlign w:val="center"/>
          </w:tcPr>
          <w:p w:rsidR="007475A7" w:rsidRPr="00002F80" w:rsidRDefault="007475A7" w:rsidP="0074680F">
            <w:pPr>
              <w:autoSpaceDE w:val="0"/>
              <w:autoSpaceDN w:val="0"/>
              <w:adjustRightInd w:val="0"/>
              <w:jc w:val="center"/>
              <w:rPr>
                <w:rFonts w:eastAsiaTheme="minorHAnsi"/>
                <w:sz w:val="22"/>
              </w:rPr>
            </w:pPr>
            <w:r w:rsidRPr="00002F80">
              <w:rPr>
                <w:rFonts w:eastAsiaTheme="minorHAnsi"/>
                <w:sz w:val="22"/>
              </w:rPr>
              <w:t>1</w:t>
            </w:r>
          </w:p>
        </w:tc>
        <w:tc>
          <w:tcPr>
            <w:tcW w:w="2340" w:type="dxa"/>
            <w:vAlign w:val="center"/>
          </w:tcPr>
          <w:p w:rsidR="007475A7" w:rsidRPr="00002F80" w:rsidRDefault="007475A7" w:rsidP="007475A7">
            <w:pPr>
              <w:autoSpaceDE w:val="0"/>
              <w:autoSpaceDN w:val="0"/>
              <w:adjustRightInd w:val="0"/>
              <w:jc w:val="center"/>
              <w:rPr>
                <w:rFonts w:eastAsiaTheme="minorHAnsi"/>
                <w:sz w:val="22"/>
              </w:rPr>
            </w:pPr>
            <w:r w:rsidRPr="00002F80">
              <w:rPr>
                <w:rFonts w:eastAsiaTheme="minorHAnsi"/>
                <w:sz w:val="22"/>
              </w:rPr>
              <w:t>0</w:t>
            </w:r>
          </w:p>
        </w:tc>
      </w:tr>
      <w:tr w:rsidR="007475A7" w:rsidRPr="00002F80" w:rsidTr="0074680F">
        <w:tc>
          <w:tcPr>
            <w:tcW w:w="3258" w:type="dxa"/>
            <w:tcBorders>
              <w:right w:val="single" w:sz="4" w:space="0" w:color="auto"/>
            </w:tcBorders>
          </w:tcPr>
          <w:p w:rsidR="007475A7" w:rsidRPr="00002F80" w:rsidRDefault="007475A7" w:rsidP="0074680F">
            <w:pPr>
              <w:autoSpaceDE w:val="0"/>
              <w:autoSpaceDN w:val="0"/>
              <w:adjustRightInd w:val="0"/>
              <w:ind w:right="522"/>
              <w:jc w:val="left"/>
              <w:rPr>
                <w:rFonts w:eastAsiaTheme="minorHAnsi"/>
              </w:rPr>
            </w:pPr>
            <w:r w:rsidRPr="00002F80">
              <w:rPr>
                <w:rFonts w:eastAsiaTheme="minorHAnsi"/>
                <w:sz w:val="22"/>
              </w:rPr>
              <w:t>Only non-electric</w:t>
            </w:r>
          </w:p>
        </w:tc>
        <w:tc>
          <w:tcPr>
            <w:tcW w:w="630" w:type="dxa"/>
            <w:tcBorders>
              <w:left w:val="single" w:sz="4" w:space="0" w:color="auto"/>
            </w:tcBorders>
            <w:vAlign w:val="center"/>
          </w:tcPr>
          <w:p w:rsidR="007475A7" w:rsidRPr="00002F80" w:rsidRDefault="007475A7" w:rsidP="0074680F">
            <w:pPr>
              <w:autoSpaceDE w:val="0"/>
              <w:autoSpaceDN w:val="0"/>
              <w:adjustRightInd w:val="0"/>
              <w:jc w:val="center"/>
              <w:rPr>
                <w:rFonts w:eastAsiaTheme="minorHAnsi"/>
                <w:sz w:val="22"/>
              </w:rPr>
            </w:pPr>
            <w:r w:rsidRPr="00002F80">
              <w:rPr>
                <w:rFonts w:eastAsiaTheme="minorHAnsi"/>
                <w:sz w:val="22"/>
              </w:rPr>
              <w:t>2</w:t>
            </w:r>
          </w:p>
        </w:tc>
        <w:tc>
          <w:tcPr>
            <w:tcW w:w="2340" w:type="dxa"/>
            <w:vAlign w:val="center"/>
          </w:tcPr>
          <w:p w:rsidR="007475A7" w:rsidRPr="00002F80" w:rsidRDefault="007475A7" w:rsidP="007475A7">
            <w:pPr>
              <w:autoSpaceDE w:val="0"/>
              <w:autoSpaceDN w:val="0"/>
              <w:adjustRightInd w:val="0"/>
              <w:jc w:val="center"/>
              <w:rPr>
                <w:rFonts w:eastAsiaTheme="minorHAnsi"/>
                <w:sz w:val="22"/>
              </w:rPr>
            </w:pPr>
            <w:r w:rsidRPr="00002F80">
              <w:rPr>
                <w:rFonts w:eastAsiaTheme="minorHAnsi"/>
                <w:sz w:val="22"/>
              </w:rPr>
              <w:t>4</w:t>
            </w:r>
          </w:p>
        </w:tc>
      </w:tr>
      <w:tr w:rsidR="007475A7" w:rsidRPr="00002F80" w:rsidTr="0074680F">
        <w:tc>
          <w:tcPr>
            <w:tcW w:w="3258" w:type="dxa"/>
            <w:tcBorders>
              <w:right w:val="single" w:sz="4" w:space="0" w:color="auto"/>
            </w:tcBorders>
          </w:tcPr>
          <w:p w:rsidR="007475A7" w:rsidRPr="00002F80" w:rsidRDefault="007475A7" w:rsidP="0074680F">
            <w:pPr>
              <w:autoSpaceDE w:val="0"/>
              <w:autoSpaceDN w:val="0"/>
              <w:adjustRightInd w:val="0"/>
              <w:ind w:right="522"/>
              <w:jc w:val="left"/>
              <w:rPr>
                <w:rFonts w:eastAsiaTheme="minorHAnsi"/>
              </w:rPr>
            </w:pPr>
            <w:r w:rsidRPr="00002F80">
              <w:rPr>
                <w:rFonts w:eastAsiaTheme="minorHAnsi"/>
                <w:sz w:val="22"/>
              </w:rPr>
              <w:t>Electric, or both electric and non-electric</w:t>
            </w:r>
          </w:p>
        </w:tc>
        <w:tc>
          <w:tcPr>
            <w:tcW w:w="630" w:type="dxa"/>
            <w:tcBorders>
              <w:left w:val="single" w:sz="4" w:space="0" w:color="auto"/>
            </w:tcBorders>
            <w:vAlign w:val="center"/>
          </w:tcPr>
          <w:p w:rsidR="007475A7" w:rsidRPr="00002F80" w:rsidRDefault="007475A7" w:rsidP="0074680F">
            <w:pPr>
              <w:autoSpaceDE w:val="0"/>
              <w:autoSpaceDN w:val="0"/>
              <w:adjustRightInd w:val="0"/>
              <w:jc w:val="center"/>
              <w:rPr>
                <w:rFonts w:eastAsiaTheme="minorHAnsi"/>
                <w:sz w:val="22"/>
              </w:rPr>
            </w:pPr>
            <w:r w:rsidRPr="00002F80">
              <w:rPr>
                <w:rFonts w:eastAsiaTheme="minorHAnsi"/>
                <w:sz w:val="22"/>
              </w:rPr>
              <w:t>3</w:t>
            </w:r>
          </w:p>
        </w:tc>
        <w:tc>
          <w:tcPr>
            <w:tcW w:w="2340" w:type="dxa"/>
            <w:vAlign w:val="center"/>
          </w:tcPr>
          <w:p w:rsidR="007475A7" w:rsidRPr="00002F80" w:rsidRDefault="007475A7" w:rsidP="007475A7">
            <w:pPr>
              <w:autoSpaceDE w:val="0"/>
              <w:autoSpaceDN w:val="0"/>
              <w:adjustRightInd w:val="0"/>
              <w:jc w:val="center"/>
              <w:rPr>
                <w:rFonts w:eastAsiaTheme="minorHAnsi"/>
                <w:sz w:val="22"/>
              </w:rPr>
            </w:pPr>
            <w:r w:rsidRPr="00002F80">
              <w:rPr>
                <w:rFonts w:eastAsiaTheme="minorHAnsi"/>
                <w:sz w:val="22"/>
              </w:rPr>
              <w:t>11</w:t>
            </w:r>
          </w:p>
        </w:tc>
      </w:tr>
    </w:tbl>
    <w:p w:rsidR="00424518" w:rsidRPr="00002F80" w:rsidRDefault="00424518" w:rsidP="00D47FE1">
      <w:pPr>
        <w:autoSpaceDE w:val="0"/>
        <w:autoSpaceDN w:val="0"/>
        <w:adjustRightInd w:val="0"/>
        <w:jc w:val="left"/>
        <w:rPr>
          <w:rFonts w:eastAsiaTheme="minorHAnsi"/>
          <w:sz w:val="22"/>
        </w:rPr>
      </w:pPr>
    </w:p>
    <w:p w:rsidR="00D47FE1" w:rsidRPr="00002F80" w:rsidRDefault="00865007" w:rsidP="00D47FE1">
      <w:pPr>
        <w:autoSpaceDE w:val="0"/>
        <w:autoSpaceDN w:val="0"/>
        <w:adjustRightInd w:val="0"/>
        <w:jc w:val="left"/>
        <w:rPr>
          <w:rFonts w:eastAsiaTheme="minorHAnsi"/>
          <w:sz w:val="22"/>
        </w:rPr>
      </w:pPr>
      <w:r w:rsidRPr="00002F80">
        <w:rPr>
          <w:rFonts w:eastAsiaTheme="minorHAnsi"/>
          <w:sz w:val="22"/>
        </w:rPr>
        <w:t>PP</w:t>
      </w:r>
      <w:r w:rsidR="00D47FE1" w:rsidRPr="00002F80">
        <w:rPr>
          <w:rFonts w:eastAsiaTheme="minorHAnsi"/>
          <w:sz w:val="22"/>
        </w:rPr>
        <w:t>9</w:t>
      </w:r>
      <w:r w:rsidRPr="00002F80">
        <w:rPr>
          <w:rFonts w:eastAsiaTheme="minorHAnsi"/>
          <w:sz w:val="22"/>
        </w:rPr>
        <w:t>A:</w:t>
      </w:r>
      <w:r w:rsidR="00D47FE1" w:rsidRPr="00002F80">
        <w:rPr>
          <w:rFonts w:eastAsiaTheme="minorHAnsi"/>
          <w:sz w:val="22"/>
        </w:rPr>
        <w:t xml:space="preserve"> Does your household own any cellular</w:t>
      </w:r>
      <w:r w:rsidRPr="00002F80">
        <w:rPr>
          <w:rFonts w:eastAsiaTheme="minorHAnsi"/>
          <w:sz w:val="22"/>
        </w:rPr>
        <w:t xml:space="preserve"> </w:t>
      </w:r>
      <w:r w:rsidR="00D47FE1" w:rsidRPr="00002F80">
        <w:rPr>
          <w:rFonts w:eastAsiaTheme="minorHAnsi"/>
          <w:sz w:val="22"/>
        </w:rPr>
        <w:t>phones?</w:t>
      </w:r>
    </w:p>
    <w:tbl>
      <w:tblPr>
        <w:tblStyle w:val="TableGrid"/>
        <w:tblW w:w="0" w:type="auto"/>
        <w:tblLook w:val="04A0" w:firstRow="1" w:lastRow="0" w:firstColumn="1" w:lastColumn="0" w:noHBand="0" w:noVBand="1"/>
      </w:tblPr>
      <w:tblGrid>
        <w:gridCol w:w="3168"/>
        <w:gridCol w:w="1080"/>
        <w:gridCol w:w="3098"/>
      </w:tblGrid>
      <w:tr w:rsidR="007475A7" w:rsidRPr="00002F80" w:rsidTr="0074680F">
        <w:tc>
          <w:tcPr>
            <w:tcW w:w="4248" w:type="dxa"/>
            <w:gridSpan w:val="2"/>
          </w:tcPr>
          <w:p w:rsidR="007475A7" w:rsidRPr="00002F80" w:rsidRDefault="007475A7" w:rsidP="000711AB">
            <w:pPr>
              <w:autoSpaceDE w:val="0"/>
              <w:autoSpaceDN w:val="0"/>
              <w:adjustRightInd w:val="0"/>
              <w:rPr>
                <w:rFonts w:eastAsiaTheme="minorHAnsi"/>
                <w:sz w:val="22"/>
              </w:rPr>
            </w:pPr>
            <w:r w:rsidRPr="00002F80">
              <w:rPr>
                <w:rFonts w:eastAsiaTheme="minorHAnsi"/>
                <w:b/>
                <w:sz w:val="22"/>
              </w:rPr>
              <w:t>Check Which One Applies</w:t>
            </w:r>
          </w:p>
        </w:tc>
        <w:tc>
          <w:tcPr>
            <w:tcW w:w="3098" w:type="dxa"/>
            <w:vAlign w:val="center"/>
          </w:tcPr>
          <w:p w:rsidR="007475A7" w:rsidRPr="00002F80" w:rsidRDefault="007475A7" w:rsidP="0074680F">
            <w:pPr>
              <w:autoSpaceDE w:val="0"/>
              <w:autoSpaceDN w:val="0"/>
              <w:adjustRightInd w:val="0"/>
              <w:jc w:val="center"/>
              <w:rPr>
                <w:rFonts w:eastAsiaTheme="minorHAnsi"/>
                <w:i/>
                <w:sz w:val="22"/>
              </w:rPr>
            </w:pPr>
            <w:r w:rsidRPr="00002F80">
              <w:rPr>
                <w:rFonts w:eastAsiaTheme="minorHAnsi"/>
                <w:i/>
                <w:sz w:val="22"/>
              </w:rPr>
              <w:t>(For Internal Use Only)</w:t>
            </w:r>
          </w:p>
        </w:tc>
      </w:tr>
      <w:tr w:rsidR="007475A7" w:rsidRPr="00002F80" w:rsidTr="0074680F">
        <w:tc>
          <w:tcPr>
            <w:tcW w:w="3168" w:type="dxa"/>
            <w:tcBorders>
              <w:right w:val="single" w:sz="4" w:space="0" w:color="auto"/>
            </w:tcBorders>
          </w:tcPr>
          <w:p w:rsidR="007475A7" w:rsidRPr="00002F80" w:rsidRDefault="007475A7" w:rsidP="000711AB">
            <w:pPr>
              <w:autoSpaceDE w:val="0"/>
              <w:autoSpaceDN w:val="0"/>
              <w:adjustRightInd w:val="0"/>
              <w:rPr>
                <w:rFonts w:eastAsiaTheme="minorHAnsi"/>
              </w:rPr>
            </w:pPr>
            <w:r w:rsidRPr="00002F80">
              <w:rPr>
                <w:rFonts w:eastAsiaTheme="minorHAnsi"/>
                <w:sz w:val="22"/>
              </w:rPr>
              <w:t>No</w:t>
            </w:r>
          </w:p>
        </w:tc>
        <w:tc>
          <w:tcPr>
            <w:tcW w:w="1080" w:type="dxa"/>
            <w:tcBorders>
              <w:left w:val="single" w:sz="4" w:space="0" w:color="auto"/>
            </w:tcBorders>
            <w:vAlign w:val="center"/>
          </w:tcPr>
          <w:p w:rsidR="007475A7" w:rsidRPr="00002F80" w:rsidRDefault="007475A7" w:rsidP="0074680F">
            <w:pPr>
              <w:autoSpaceDE w:val="0"/>
              <w:autoSpaceDN w:val="0"/>
              <w:adjustRightInd w:val="0"/>
              <w:jc w:val="center"/>
              <w:rPr>
                <w:rFonts w:eastAsiaTheme="minorHAnsi"/>
                <w:sz w:val="22"/>
              </w:rPr>
            </w:pPr>
            <w:r w:rsidRPr="00002F80">
              <w:rPr>
                <w:rFonts w:eastAsiaTheme="minorHAnsi"/>
                <w:sz w:val="22"/>
              </w:rPr>
              <w:t>1</w:t>
            </w:r>
          </w:p>
        </w:tc>
        <w:tc>
          <w:tcPr>
            <w:tcW w:w="3098"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0</w:t>
            </w:r>
          </w:p>
        </w:tc>
      </w:tr>
      <w:tr w:rsidR="007475A7" w:rsidRPr="00002F80" w:rsidTr="0074680F">
        <w:tc>
          <w:tcPr>
            <w:tcW w:w="3168" w:type="dxa"/>
            <w:tcBorders>
              <w:right w:val="single" w:sz="4" w:space="0" w:color="auto"/>
            </w:tcBorders>
          </w:tcPr>
          <w:p w:rsidR="007475A7" w:rsidRPr="00002F80" w:rsidRDefault="007475A7" w:rsidP="000711AB">
            <w:pPr>
              <w:autoSpaceDE w:val="0"/>
              <w:autoSpaceDN w:val="0"/>
              <w:adjustRightInd w:val="0"/>
              <w:rPr>
                <w:rFonts w:eastAsiaTheme="minorHAnsi"/>
              </w:rPr>
            </w:pPr>
            <w:r w:rsidRPr="00002F80">
              <w:rPr>
                <w:rFonts w:eastAsiaTheme="minorHAnsi"/>
                <w:sz w:val="22"/>
              </w:rPr>
              <w:t>Yes</w:t>
            </w:r>
          </w:p>
        </w:tc>
        <w:tc>
          <w:tcPr>
            <w:tcW w:w="1080" w:type="dxa"/>
            <w:tcBorders>
              <w:left w:val="single" w:sz="4" w:space="0" w:color="auto"/>
            </w:tcBorders>
            <w:vAlign w:val="center"/>
          </w:tcPr>
          <w:p w:rsidR="007475A7" w:rsidRPr="00002F80" w:rsidRDefault="007475A7" w:rsidP="0074680F">
            <w:pPr>
              <w:autoSpaceDE w:val="0"/>
              <w:autoSpaceDN w:val="0"/>
              <w:adjustRightInd w:val="0"/>
              <w:jc w:val="center"/>
              <w:rPr>
                <w:rFonts w:eastAsiaTheme="minorHAnsi"/>
                <w:sz w:val="22"/>
              </w:rPr>
            </w:pPr>
            <w:r w:rsidRPr="00002F80">
              <w:rPr>
                <w:rFonts w:eastAsiaTheme="minorHAnsi"/>
                <w:sz w:val="22"/>
              </w:rPr>
              <w:t>2</w:t>
            </w:r>
          </w:p>
        </w:tc>
        <w:tc>
          <w:tcPr>
            <w:tcW w:w="3098"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6</w:t>
            </w:r>
          </w:p>
        </w:tc>
      </w:tr>
    </w:tbl>
    <w:p w:rsidR="00D47FE1" w:rsidRPr="00002F80" w:rsidRDefault="00D47FE1" w:rsidP="00D47FE1">
      <w:pPr>
        <w:autoSpaceDE w:val="0"/>
        <w:autoSpaceDN w:val="0"/>
        <w:adjustRightInd w:val="0"/>
        <w:jc w:val="left"/>
        <w:rPr>
          <w:rFonts w:eastAsiaTheme="minorHAnsi"/>
          <w:sz w:val="22"/>
        </w:rPr>
      </w:pPr>
    </w:p>
    <w:p w:rsidR="00865007" w:rsidRPr="00002F80" w:rsidRDefault="00865007" w:rsidP="00D47FE1">
      <w:pPr>
        <w:autoSpaceDE w:val="0"/>
        <w:autoSpaceDN w:val="0"/>
        <w:adjustRightInd w:val="0"/>
        <w:jc w:val="left"/>
        <w:rPr>
          <w:rFonts w:eastAsiaTheme="minorHAnsi"/>
          <w:sz w:val="22"/>
        </w:rPr>
      </w:pPr>
      <w:r w:rsidRPr="00002F80">
        <w:rPr>
          <w:rFonts w:eastAsiaTheme="minorHAnsi"/>
          <w:sz w:val="22"/>
        </w:rPr>
        <w:t>PP9B: Do you own or have regular access to the phone?</w:t>
      </w:r>
    </w:p>
    <w:tbl>
      <w:tblPr>
        <w:tblW w:w="0" w:type="auto"/>
        <w:tblInd w:w="18" w:type="dxa"/>
        <w:tblBorders>
          <w:top w:val="nil"/>
          <w:left w:val="nil"/>
          <w:bottom w:val="nil"/>
          <w:right w:val="nil"/>
        </w:tblBorders>
        <w:tblLayout w:type="fixed"/>
        <w:tblLook w:val="0000" w:firstRow="0" w:lastRow="0" w:firstColumn="0" w:lastColumn="0" w:noHBand="0" w:noVBand="0"/>
      </w:tblPr>
      <w:tblGrid>
        <w:gridCol w:w="4806"/>
        <w:gridCol w:w="993"/>
      </w:tblGrid>
      <w:tr w:rsidR="0074680F" w:rsidRPr="00002F80" w:rsidTr="00002F80">
        <w:trPr>
          <w:trHeight w:val="110"/>
        </w:trPr>
        <w:tc>
          <w:tcPr>
            <w:tcW w:w="5799" w:type="dxa"/>
            <w:gridSpan w:val="2"/>
            <w:tcBorders>
              <w:top w:val="single" w:sz="4" w:space="0" w:color="auto"/>
              <w:left w:val="single" w:sz="4" w:space="0" w:color="auto"/>
              <w:bottom w:val="single" w:sz="4" w:space="0" w:color="auto"/>
              <w:right w:val="single" w:sz="4" w:space="0" w:color="auto"/>
            </w:tcBorders>
            <w:vAlign w:val="center"/>
          </w:tcPr>
          <w:p w:rsidR="0074680F" w:rsidRPr="00002F80" w:rsidRDefault="0074680F" w:rsidP="0074680F">
            <w:pPr>
              <w:pStyle w:val="Default"/>
              <w:spacing w:line="276" w:lineRule="auto"/>
              <w:rPr>
                <w:rFonts w:ascii="Times New Roman" w:hAnsi="Times New Roman" w:cs="Times New Roman"/>
                <w:b/>
                <w:sz w:val="20"/>
                <w:szCs w:val="20"/>
              </w:rPr>
            </w:pPr>
            <w:r w:rsidRPr="00002F80">
              <w:rPr>
                <w:rFonts w:ascii="Times New Roman" w:hAnsi="Times New Roman" w:cs="Times New Roman"/>
                <w:b/>
                <w:sz w:val="20"/>
                <w:szCs w:val="20"/>
              </w:rPr>
              <w:t>Check Which One Applies</w:t>
            </w:r>
          </w:p>
        </w:tc>
      </w:tr>
      <w:tr w:rsidR="000C2B6B" w:rsidRPr="00002F80" w:rsidTr="00002F80">
        <w:trPr>
          <w:trHeight w:val="110"/>
        </w:trPr>
        <w:tc>
          <w:tcPr>
            <w:tcW w:w="4806" w:type="dxa"/>
            <w:tcBorders>
              <w:top w:val="single" w:sz="4" w:space="0" w:color="auto"/>
              <w:left w:val="single" w:sz="4" w:space="0" w:color="auto"/>
              <w:bottom w:val="single" w:sz="4" w:space="0" w:color="auto"/>
              <w:right w:val="single" w:sz="4" w:space="0" w:color="auto"/>
            </w:tcBorders>
          </w:tcPr>
          <w:p w:rsidR="000C2B6B" w:rsidRPr="00002F80" w:rsidRDefault="000C2B6B" w:rsidP="0074680F">
            <w:pPr>
              <w:pStyle w:val="Default"/>
              <w:spacing w:line="276" w:lineRule="auto"/>
              <w:ind w:right="738"/>
              <w:rPr>
                <w:rFonts w:ascii="Times New Roman" w:hAnsi="Times New Roman" w:cs="Times New Roman"/>
                <w:sz w:val="20"/>
                <w:szCs w:val="20"/>
              </w:rPr>
            </w:pPr>
            <w:r w:rsidRPr="00002F80">
              <w:rPr>
                <w:rFonts w:ascii="Times New Roman" w:hAnsi="Times New Roman" w:cs="Times New Roman"/>
                <w:sz w:val="20"/>
                <w:szCs w:val="20"/>
              </w:rPr>
              <w:t>Yes, I have my own mobile phone</w:t>
            </w:r>
          </w:p>
        </w:tc>
        <w:tc>
          <w:tcPr>
            <w:tcW w:w="993" w:type="dxa"/>
            <w:tcBorders>
              <w:top w:val="single" w:sz="4" w:space="0" w:color="auto"/>
              <w:left w:val="single" w:sz="4" w:space="0" w:color="auto"/>
              <w:bottom w:val="single" w:sz="4" w:space="0" w:color="auto"/>
              <w:right w:val="single" w:sz="4" w:space="0" w:color="auto"/>
            </w:tcBorders>
            <w:vAlign w:val="center"/>
          </w:tcPr>
          <w:p w:rsidR="000C2B6B" w:rsidRPr="00002F80" w:rsidRDefault="000C2B6B" w:rsidP="000711AB">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1</w:t>
            </w:r>
          </w:p>
        </w:tc>
      </w:tr>
      <w:tr w:rsidR="000C2B6B" w:rsidRPr="00002F80" w:rsidTr="00002F80">
        <w:trPr>
          <w:trHeight w:val="110"/>
        </w:trPr>
        <w:tc>
          <w:tcPr>
            <w:tcW w:w="4806" w:type="dxa"/>
            <w:tcBorders>
              <w:top w:val="single" w:sz="4" w:space="0" w:color="auto"/>
              <w:left w:val="single" w:sz="4" w:space="0" w:color="auto"/>
              <w:bottom w:val="single" w:sz="4" w:space="0" w:color="auto"/>
              <w:right w:val="single" w:sz="4" w:space="0" w:color="auto"/>
            </w:tcBorders>
          </w:tcPr>
          <w:p w:rsidR="000C2B6B" w:rsidRPr="00002F80" w:rsidRDefault="000C2B6B" w:rsidP="0074680F">
            <w:pPr>
              <w:pStyle w:val="Default"/>
              <w:spacing w:line="276" w:lineRule="auto"/>
              <w:ind w:right="738"/>
              <w:rPr>
                <w:rFonts w:ascii="Times New Roman" w:hAnsi="Times New Roman" w:cs="Times New Roman"/>
                <w:sz w:val="20"/>
                <w:szCs w:val="20"/>
              </w:rPr>
            </w:pPr>
            <w:r w:rsidRPr="00002F80">
              <w:rPr>
                <w:rFonts w:ascii="Times New Roman" w:hAnsi="Times New Roman" w:cs="Times New Roman"/>
                <w:sz w:val="20"/>
                <w:szCs w:val="20"/>
              </w:rPr>
              <w:t>Yes, I have access to a shared mobile phone</w:t>
            </w:r>
          </w:p>
        </w:tc>
        <w:tc>
          <w:tcPr>
            <w:tcW w:w="993" w:type="dxa"/>
            <w:tcBorders>
              <w:top w:val="single" w:sz="4" w:space="0" w:color="auto"/>
              <w:left w:val="single" w:sz="4" w:space="0" w:color="auto"/>
              <w:bottom w:val="single" w:sz="4" w:space="0" w:color="auto"/>
              <w:right w:val="single" w:sz="4" w:space="0" w:color="auto"/>
            </w:tcBorders>
            <w:vAlign w:val="center"/>
          </w:tcPr>
          <w:p w:rsidR="000C2B6B" w:rsidRPr="00002F80" w:rsidRDefault="000C2B6B" w:rsidP="000711AB">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2</w:t>
            </w:r>
          </w:p>
        </w:tc>
      </w:tr>
      <w:tr w:rsidR="000C2B6B" w:rsidRPr="00002F80" w:rsidTr="00002F80">
        <w:trPr>
          <w:trHeight w:val="110"/>
        </w:trPr>
        <w:tc>
          <w:tcPr>
            <w:tcW w:w="4806" w:type="dxa"/>
            <w:tcBorders>
              <w:top w:val="single" w:sz="4" w:space="0" w:color="auto"/>
              <w:left w:val="single" w:sz="4" w:space="0" w:color="auto"/>
              <w:bottom w:val="single" w:sz="4" w:space="0" w:color="auto"/>
              <w:right w:val="single" w:sz="4" w:space="0" w:color="auto"/>
            </w:tcBorders>
          </w:tcPr>
          <w:p w:rsidR="000C2B6B" w:rsidRPr="00002F80" w:rsidRDefault="000C2B6B" w:rsidP="0074680F">
            <w:pPr>
              <w:pStyle w:val="Default"/>
              <w:spacing w:line="276" w:lineRule="auto"/>
              <w:ind w:right="738"/>
              <w:rPr>
                <w:rFonts w:ascii="Times New Roman" w:hAnsi="Times New Roman" w:cs="Times New Roman"/>
                <w:sz w:val="20"/>
                <w:szCs w:val="20"/>
              </w:rPr>
            </w:pPr>
            <w:r w:rsidRPr="00002F80">
              <w:rPr>
                <w:rFonts w:ascii="Times New Roman" w:hAnsi="Times New Roman" w:cs="Times New Roman"/>
                <w:sz w:val="20"/>
                <w:szCs w:val="20"/>
              </w:rPr>
              <w:t>No, I don’t have access to a mobile phone</w:t>
            </w:r>
          </w:p>
        </w:tc>
        <w:tc>
          <w:tcPr>
            <w:tcW w:w="993" w:type="dxa"/>
            <w:tcBorders>
              <w:top w:val="single" w:sz="4" w:space="0" w:color="auto"/>
              <w:left w:val="single" w:sz="4" w:space="0" w:color="auto"/>
              <w:bottom w:val="single" w:sz="4" w:space="0" w:color="auto"/>
              <w:right w:val="single" w:sz="4" w:space="0" w:color="auto"/>
            </w:tcBorders>
            <w:vAlign w:val="center"/>
          </w:tcPr>
          <w:p w:rsidR="000C2B6B" w:rsidRPr="00002F80" w:rsidRDefault="000C2B6B" w:rsidP="000711AB">
            <w:pPr>
              <w:pStyle w:val="Default"/>
              <w:spacing w:line="276" w:lineRule="auto"/>
              <w:jc w:val="center"/>
              <w:rPr>
                <w:rFonts w:ascii="Times New Roman" w:hAnsi="Times New Roman" w:cs="Times New Roman"/>
                <w:sz w:val="20"/>
                <w:szCs w:val="20"/>
              </w:rPr>
            </w:pPr>
            <w:r w:rsidRPr="00002F80">
              <w:rPr>
                <w:rFonts w:ascii="Times New Roman" w:hAnsi="Times New Roman" w:cs="Times New Roman"/>
                <w:sz w:val="20"/>
                <w:szCs w:val="20"/>
              </w:rPr>
              <w:t>3</w:t>
            </w:r>
          </w:p>
        </w:tc>
      </w:tr>
    </w:tbl>
    <w:p w:rsidR="00F7257E" w:rsidRDefault="00F7257E" w:rsidP="00D47FE1">
      <w:pPr>
        <w:autoSpaceDE w:val="0"/>
        <w:autoSpaceDN w:val="0"/>
        <w:adjustRightInd w:val="0"/>
        <w:jc w:val="left"/>
        <w:rPr>
          <w:rFonts w:eastAsiaTheme="minorHAnsi"/>
          <w:sz w:val="22"/>
        </w:rPr>
      </w:pPr>
    </w:p>
    <w:p w:rsidR="00F7257E" w:rsidRPr="00002F80" w:rsidRDefault="00F7257E" w:rsidP="00D47FE1">
      <w:pPr>
        <w:autoSpaceDE w:val="0"/>
        <w:autoSpaceDN w:val="0"/>
        <w:adjustRightInd w:val="0"/>
        <w:jc w:val="left"/>
        <w:rPr>
          <w:rFonts w:eastAsiaTheme="minorHAnsi"/>
          <w:sz w:val="22"/>
        </w:rPr>
      </w:pPr>
    </w:p>
    <w:p w:rsidR="00D47FE1" w:rsidRPr="00002F80" w:rsidRDefault="00865007" w:rsidP="00D47FE1">
      <w:pPr>
        <w:autoSpaceDE w:val="0"/>
        <w:autoSpaceDN w:val="0"/>
        <w:adjustRightInd w:val="0"/>
        <w:jc w:val="left"/>
        <w:rPr>
          <w:rFonts w:eastAsiaTheme="minorHAnsi"/>
          <w:sz w:val="22"/>
        </w:rPr>
      </w:pPr>
      <w:r w:rsidRPr="00002F80">
        <w:rPr>
          <w:rFonts w:eastAsiaTheme="minorHAnsi"/>
          <w:sz w:val="22"/>
        </w:rPr>
        <w:t>PP</w:t>
      </w:r>
      <w:r w:rsidR="00D47FE1" w:rsidRPr="00002F80">
        <w:rPr>
          <w:rFonts w:eastAsiaTheme="minorHAnsi"/>
          <w:sz w:val="22"/>
        </w:rPr>
        <w:t xml:space="preserve">10. How many beds and mattresses </w:t>
      </w:r>
      <w:r w:rsidR="00424518" w:rsidRPr="00002F80">
        <w:rPr>
          <w:rFonts w:eastAsiaTheme="minorHAnsi"/>
          <w:sz w:val="22"/>
        </w:rPr>
        <w:t>do</w:t>
      </w:r>
      <w:r w:rsidRPr="00002F80">
        <w:rPr>
          <w:rFonts w:eastAsiaTheme="minorHAnsi"/>
          <w:sz w:val="22"/>
        </w:rPr>
        <w:t xml:space="preserve"> </w:t>
      </w:r>
      <w:r w:rsidR="00D47FE1" w:rsidRPr="00002F80">
        <w:rPr>
          <w:rFonts w:eastAsiaTheme="minorHAnsi"/>
          <w:sz w:val="22"/>
        </w:rPr>
        <w:t>your household own?</w:t>
      </w:r>
    </w:p>
    <w:tbl>
      <w:tblPr>
        <w:tblStyle w:val="TableGrid"/>
        <w:tblW w:w="0" w:type="auto"/>
        <w:tblLook w:val="04A0" w:firstRow="1" w:lastRow="0" w:firstColumn="1" w:lastColumn="0" w:noHBand="0" w:noVBand="1"/>
      </w:tblPr>
      <w:tblGrid>
        <w:gridCol w:w="5545"/>
        <w:gridCol w:w="946"/>
        <w:gridCol w:w="2859"/>
      </w:tblGrid>
      <w:tr w:rsidR="007475A7" w:rsidRPr="00002F80" w:rsidTr="007475A7">
        <w:tc>
          <w:tcPr>
            <w:tcW w:w="6654" w:type="dxa"/>
            <w:gridSpan w:val="2"/>
          </w:tcPr>
          <w:p w:rsidR="007475A7" w:rsidRPr="00002F80" w:rsidRDefault="007475A7" w:rsidP="000711AB">
            <w:pPr>
              <w:autoSpaceDE w:val="0"/>
              <w:autoSpaceDN w:val="0"/>
              <w:adjustRightInd w:val="0"/>
              <w:rPr>
                <w:rFonts w:eastAsiaTheme="minorHAnsi"/>
                <w:sz w:val="22"/>
              </w:rPr>
            </w:pPr>
            <w:r w:rsidRPr="00002F80">
              <w:rPr>
                <w:rFonts w:eastAsiaTheme="minorHAnsi"/>
                <w:b/>
                <w:sz w:val="22"/>
              </w:rPr>
              <w:t>Check Which One Applies</w:t>
            </w:r>
          </w:p>
        </w:tc>
        <w:tc>
          <w:tcPr>
            <w:tcW w:w="2922" w:type="dxa"/>
          </w:tcPr>
          <w:p w:rsidR="007475A7" w:rsidRPr="00002F80" w:rsidRDefault="007475A7" w:rsidP="000711AB">
            <w:pPr>
              <w:autoSpaceDE w:val="0"/>
              <w:autoSpaceDN w:val="0"/>
              <w:adjustRightInd w:val="0"/>
              <w:rPr>
                <w:rFonts w:eastAsiaTheme="minorHAnsi"/>
                <w:i/>
                <w:sz w:val="22"/>
              </w:rPr>
            </w:pPr>
            <w:r w:rsidRPr="00002F80">
              <w:rPr>
                <w:rFonts w:eastAsiaTheme="minorHAnsi"/>
                <w:i/>
                <w:sz w:val="22"/>
              </w:rPr>
              <w:t>(For Internal Use Only)</w:t>
            </w:r>
          </w:p>
        </w:tc>
      </w:tr>
      <w:tr w:rsidR="007475A7" w:rsidRPr="00002F80" w:rsidTr="0074680F">
        <w:tc>
          <w:tcPr>
            <w:tcW w:w="5688" w:type="dxa"/>
          </w:tcPr>
          <w:p w:rsidR="007475A7" w:rsidRPr="00002F80" w:rsidRDefault="007475A7" w:rsidP="000711AB">
            <w:pPr>
              <w:autoSpaceDE w:val="0"/>
              <w:autoSpaceDN w:val="0"/>
              <w:adjustRightInd w:val="0"/>
              <w:rPr>
                <w:rFonts w:eastAsiaTheme="minorHAnsi"/>
              </w:rPr>
            </w:pPr>
            <w:r w:rsidRPr="00002F80">
              <w:rPr>
                <w:rFonts w:eastAsiaTheme="minorHAnsi"/>
                <w:sz w:val="22"/>
              </w:rPr>
              <w:t>None</w:t>
            </w:r>
          </w:p>
        </w:tc>
        <w:tc>
          <w:tcPr>
            <w:tcW w:w="966"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1</w:t>
            </w:r>
          </w:p>
        </w:tc>
        <w:tc>
          <w:tcPr>
            <w:tcW w:w="2922"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0</w:t>
            </w:r>
          </w:p>
        </w:tc>
      </w:tr>
      <w:tr w:rsidR="007475A7" w:rsidRPr="00002F80" w:rsidTr="0074680F">
        <w:tc>
          <w:tcPr>
            <w:tcW w:w="5688" w:type="dxa"/>
          </w:tcPr>
          <w:p w:rsidR="007475A7" w:rsidRPr="00002F80" w:rsidRDefault="007475A7" w:rsidP="000711AB">
            <w:pPr>
              <w:autoSpaceDE w:val="0"/>
              <w:autoSpaceDN w:val="0"/>
              <w:adjustRightInd w:val="0"/>
              <w:rPr>
                <w:rFonts w:eastAsiaTheme="minorHAnsi"/>
              </w:rPr>
            </w:pPr>
            <w:r w:rsidRPr="00002F80">
              <w:rPr>
                <w:rFonts w:eastAsiaTheme="minorHAnsi"/>
                <w:sz w:val="22"/>
              </w:rPr>
              <w:t>One or more beds, but no mattresses</w:t>
            </w:r>
          </w:p>
        </w:tc>
        <w:tc>
          <w:tcPr>
            <w:tcW w:w="966"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2</w:t>
            </w:r>
          </w:p>
        </w:tc>
        <w:tc>
          <w:tcPr>
            <w:tcW w:w="2922"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2</w:t>
            </w:r>
          </w:p>
        </w:tc>
      </w:tr>
      <w:tr w:rsidR="007475A7" w:rsidRPr="00002F80" w:rsidTr="0074680F">
        <w:tc>
          <w:tcPr>
            <w:tcW w:w="5688" w:type="dxa"/>
          </w:tcPr>
          <w:p w:rsidR="007475A7" w:rsidRPr="00002F80" w:rsidRDefault="007475A7" w:rsidP="000711AB">
            <w:pPr>
              <w:autoSpaceDE w:val="0"/>
              <w:autoSpaceDN w:val="0"/>
              <w:adjustRightInd w:val="0"/>
              <w:rPr>
                <w:rFonts w:eastAsiaTheme="minorHAnsi"/>
              </w:rPr>
            </w:pPr>
            <w:r w:rsidRPr="00002F80">
              <w:rPr>
                <w:rFonts w:eastAsiaTheme="minorHAnsi"/>
                <w:sz w:val="22"/>
              </w:rPr>
              <w:t>One mattress (regardless of beds)</w:t>
            </w:r>
          </w:p>
        </w:tc>
        <w:tc>
          <w:tcPr>
            <w:tcW w:w="966"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3</w:t>
            </w:r>
          </w:p>
        </w:tc>
        <w:tc>
          <w:tcPr>
            <w:tcW w:w="2922"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4</w:t>
            </w:r>
          </w:p>
        </w:tc>
      </w:tr>
      <w:tr w:rsidR="007475A7" w:rsidRPr="00002F80" w:rsidTr="0074680F">
        <w:tc>
          <w:tcPr>
            <w:tcW w:w="5688" w:type="dxa"/>
          </w:tcPr>
          <w:p w:rsidR="007475A7" w:rsidRPr="00002F80" w:rsidRDefault="007475A7" w:rsidP="000711AB">
            <w:pPr>
              <w:autoSpaceDE w:val="0"/>
              <w:autoSpaceDN w:val="0"/>
              <w:adjustRightInd w:val="0"/>
            </w:pPr>
            <w:r w:rsidRPr="00002F80">
              <w:rPr>
                <w:rFonts w:eastAsiaTheme="minorHAnsi"/>
                <w:sz w:val="22"/>
              </w:rPr>
              <w:t>Two or more mattresses (regardless of beds)</w:t>
            </w:r>
          </w:p>
        </w:tc>
        <w:tc>
          <w:tcPr>
            <w:tcW w:w="966"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4</w:t>
            </w:r>
          </w:p>
        </w:tc>
        <w:tc>
          <w:tcPr>
            <w:tcW w:w="2922" w:type="dxa"/>
          </w:tcPr>
          <w:p w:rsidR="007475A7" w:rsidRPr="00002F80" w:rsidRDefault="007475A7" w:rsidP="000711AB">
            <w:pPr>
              <w:autoSpaceDE w:val="0"/>
              <w:autoSpaceDN w:val="0"/>
              <w:adjustRightInd w:val="0"/>
              <w:rPr>
                <w:rFonts w:eastAsiaTheme="minorHAnsi"/>
                <w:sz w:val="22"/>
              </w:rPr>
            </w:pPr>
            <w:r w:rsidRPr="00002F80">
              <w:rPr>
                <w:rFonts w:eastAsiaTheme="minorHAnsi"/>
                <w:sz w:val="22"/>
              </w:rPr>
              <w:t>7</w:t>
            </w:r>
          </w:p>
        </w:tc>
      </w:tr>
    </w:tbl>
    <w:p w:rsidR="0074680F" w:rsidRPr="00002F80" w:rsidRDefault="0074680F" w:rsidP="00D47FE1">
      <w:pPr>
        <w:autoSpaceDE w:val="0"/>
        <w:autoSpaceDN w:val="0"/>
        <w:adjustRightInd w:val="0"/>
        <w:jc w:val="left"/>
        <w:rPr>
          <w:rFonts w:eastAsiaTheme="minorHAnsi"/>
          <w:i/>
          <w:sz w:val="22"/>
        </w:rPr>
      </w:pPr>
      <w:r w:rsidRPr="00002F80">
        <w:rPr>
          <w:rFonts w:eastAsiaTheme="minorHAnsi"/>
          <w:i/>
          <w:sz w:val="22"/>
        </w:rPr>
        <w:t>If the respondent meets the quota, ask if he/she wants to participate in the financial diaries research study. Please show him/her the consent form on the following page.</w:t>
      </w:r>
    </w:p>
    <w:p w:rsidR="0074680F" w:rsidRPr="00002F80" w:rsidRDefault="0074680F" w:rsidP="0074680F">
      <w:pPr>
        <w:jc w:val="center"/>
        <w:rPr>
          <w:b/>
          <w:i/>
          <w:sz w:val="28"/>
          <w:szCs w:val="28"/>
        </w:rPr>
      </w:pPr>
      <w:r w:rsidRPr="00002F80">
        <w:rPr>
          <w:b/>
          <w:i/>
          <w:sz w:val="28"/>
          <w:szCs w:val="28"/>
        </w:rPr>
        <w:t>Informed Consent Form</w:t>
      </w:r>
    </w:p>
    <w:p w:rsidR="0074680F" w:rsidRPr="00002F80" w:rsidRDefault="0074680F" w:rsidP="0074680F">
      <w:pPr>
        <w:spacing w:line="263" w:lineRule="auto"/>
        <w:rPr>
          <w:sz w:val="22"/>
        </w:rPr>
      </w:pPr>
    </w:p>
    <w:p w:rsidR="0074680F" w:rsidRPr="00002F80" w:rsidRDefault="0074680F" w:rsidP="0074680F">
      <w:pPr>
        <w:rPr>
          <w:sz w:val="22"/>
        </w:rPr>
      </w:pPr>
    </w:p>
    <w:p w:rsidR="0074680F" w:rsidRPr="00002F80" w:rsidRDefault="0074680F" w:rsidP="0074680F">
      <w:pPr>
        <w:rPr>
          <w:sz w:val="22"/>
        </w:rPr>
      </w:pPr>
    </w:p>
    <w:p w:rsidR="0074680F" w:rsidRPr="00002F80" w:rsidRDefault="0074680F" w:rsidP="0074680F">
      <w:pPr>
        <w:rPr>
          <w:sz w:val="22"/>
        </w:rPr>
      </w:pPr>
      <w:r w:rsidRPr="00002F80">
        <w:rPr>
          <w:b/>
          <w:sz w:val="22"/>
        </w:rPr>
        <w:t>Microfinance Opportunities</w:t>
      </w:r>
      <w:r w:rsidRPr="00002F80">
        <w:rPr>
          <w:sz w:val="22"/>
        </w:rPr>
        <w:t>, in cooperation with Ipsos Zambia and Financial Sector Deepening, Zambia, is conducting a study of the financial transactions of households in Zambia.  This assessment is being conducted in several different sites.  The results of this study may help to improve the financial services offered.</w:t>
      </w:r>
    </w:p>
    <w:p w:rsidR="0074680F" w:rsidRPr="00002F80" w:rsidRDefault="0074680F" w:rsidP="0074680F">
      <w:pPr>
        <w:rPr>
          <w:sz w:val="22"/>
        </w:rPr>
      </w:pPr>
    </w:p>
    <w:p w:rsidR="0074680F" w:rsidRPr="00002F80" w:rsidRDefault="0074680F" w:rsidP="0074680F">
      <w:pPr>
        <w:rPr>
          <w:sz w:val="22"/>
        </w:rPr>
      </w:pPr>
      <w:r w:rsidRPr="00002F80">
        <w:rPr>
          <w:sz w:val="22"/>
        </w:rPr>
        <w:t xml:space="preserve">If you agree to participate in this study, you will be asked to commit to participating in up to 52 interviews.  These will </w:t>
      </w:r>
      <w:r w:rsidRPr="00002F80">
        <w:rPr>
          <w:b/>
          <w:sz w:val="22"/>
        </w:rPr>
        <w:t>take place once a week over a period</w:t>
      </w:r>
      <w:r w:rsidRPr="00002F80">
        <w:rPr>
          <w:sz w:val="22"/>
        </w:rPr>
        <w:t xml:space="preserve"> of 12 months, from now until this time next year, 2015.  In these interviews you will review household transactions and major events from the previous week with a field officer.  Each interview will take about 30 to 45 minutes.  In addition, we will ask for your participation in an interview about your household.  Finally, we will review the transaction data we have collected with you on several occasions during the research period, to clarify and learn more about your responses.</w:t>
      </w:r>
    </w:p>
    <w:p w:rsidR="0074680F" w:rsidRPr="00002F80" w:rsidRDefault="0074680F" w:rsidP="0074680F">
      <w:pPr>
        <w:rPr>
          <w:sz w:val="22"/>
        </w:rPr>
      </w:pPr>
    </w:p>
    <w:p w:rsidR="0074680F" w:rsidRPr="00002F80" w:rsidRDefault="0074680F" w:rsidP="0074680F">
      <w:pPr>
        <w:rPr>
          <w:sz w:val="22"/>
        </w:rPr>
      </w:pPr>
      <w:r w:rsidRPr="00002F80">
        <w:rPr>
          <w:sz w:val="22"/>
        </w:rPr>
        <w:lastRenderedPageBreak/>
        <w:t xml:space="preserve">Since we are interested in monitoring behavior, we will need to ask you these same questions each week.  I know that this sounds like a big time commitment, but it is important for our measurements to be as complete and precise as possible.  </w:t>
      </w:r>
    </w:p>
    <w:p w:rsidR="0074680F" w:rsidRPr="00002F80" w:rsidRDefault="0074680F" w:rsidP="0074680F">
      <w:pPr>
        <w:rPr>
          <w:sz w:val="22"/>
        </w:rPr>
      </w:pPr>
    </w:p>
    <w:p w:rsidR="0074680F" w:rsidRPr="00002F80" w:rsidRDefault="0074680F" w:rsidP="0074680F">
      <w:pPr>
        <w:rPr>
          <w:sz w:val="22"/>
        </w:rPr>
      </w:pPr>
      <w:r w:rsidRPr="00002F80">
        <w:rPr>
          <w:sz w:val="22"/>
        </w:rPr>
        <w:t xml:space="preserve">We will do everything possible to preserve the </w:t>
      </w:r>
      <w:r w:rsidRPr="00002F80">
        <w:rPr>
          <w:b/>
          <w:sz w:val="22"/>
        </w:rPr>
        <w:t>confidentiality</w:t>
      </w:r>
      <w:r w:rsidRPr="00002F80">
        <w:rPr>
          <w:sz w:val="22"/>
        </w:rPr>
        <w:t xml:space="preserve"> of your responses.  Your answers will be grouped with the answers of other people and your name will not be used.  This research project may include taking photographs or videos of you during the interview process for use in our reports and project website.  </w:t>
      </w:r>
      <w:r w:rsidRPr="00002F80">
        <w:rPr>
          <w:b/>
          <w:sz w:val="22"/>
        </w:rPr>
        <w:t>Your name will not be used</w:t>
      </w:r>
      <w:r w:rsidRPr="00002F80">
        <w:rPr>
          <w:sz w:val="22"/>
        </w:rPr>
        <w:t xml:space="preserve">, only your region and country will be identified.  If you do not wish to be photographed or videotaped, please </w:t>
      </w:r>
      <w:proofErr w:type="gramStart"/>
      <w:r w:rsidRPr="00002F80">
        <w:rPr>
          <w:sz w:val="22"/>
        </w:rPr>
        <w:t>tell</w:t>
      </w:r>
      <w:proofErr w:type="gramEnd"/>
      <w:r w:rsidRPr="00002F80">
        <w:rPr>
          <w:sz w:val="22"/>
        </w:rPr>
        <w:t xml:space="preserve"> me and we will ensure that this does not happen. There are no known risks associated with participating in this research project.  You are free to ask questions at any time.  </w:t>
      </w:r>
      <w:r w:rsidRPr="00002F80">
        <w:rPr>
          <w:b/>
          <w:sz w:val="22"/>
        </w:rPr>
        <w:t>Your participation is voluntary</w:t>
      </w:r>
      <w:r w:rsidRPr="00002F80">
        <w:rPr>
          <w:sz w:val="22"/>
        </w:rPr>
        <w:t>.</w:t>
      </w:r>
    </w:p>
    <w:p w:rsidR="0074680F" w:rsidRPr="00002F80" w:rsidRDefault="0074680F" w:rsidP="0074680F">
      <w:pPr>
        <w:rPr>
          <w:sz w:val="22"/>
        </w:rPr>
      </w:pPr>
    </w:p>
    <w:p w:rsidR="0074680F" w:rsidRPr="00002F80" w:rsidRDefault="0074680F" w:rsidP="0074680F">
      <w:pPr>
        <w:autoSpaceDE w:val="0"/>
        <w:autoSpaceDN w:val="0"/>
        <w:adjustRightInd w:val="0"/>
        <w:rPr>
          <w:b/>
        </w:rPr>
      </w:pPr>
      <w:r w:rsidRPr="00002F80">
        <w:rPr>
          <w:b/>
          <w:sz w:val="22"/>
        </w:rPr>
        <w:t xml:space="preserve">If you have any questions, </w:t>
      </w:r>
      <w:r w:rsidR="00A77D9B" w:rsidRPr="00002F80">
        <w:rPr>
          <w:b/>
          <w:sz w:val="22"/>
        </w:rPr>
        <w:t xml:space="preserve">please </w:t>
      </w:r>
      <w:r w:rsidRPr="00002F80">
        <w:rPr>
          <w:b/>
          <w:sz w:val="22"/>
        </w:rPr>
        <w:t xml:space="preserve">contact </w:t>
      </w:r>
      <w:r w:rsidR="00A77D9B" w:rsidRPr="00002F80">
        <w:rPr>
          <w:b/>
          <w:sz w:val="22"/>
        </w:rPr>
        <w:t xml:space="preserve">either </w:t>
      </w:r>
      <w:r w:rsidRPr="00002F80">
        <w:rPr>
          <w:b/>
          <w:sz w:val="22"/>
        </w:rPr>
        <w:t xml:space="preserve">Nicholas </w:t>
      </w:r>
      <w:proofErr w:type="spellStart"/>
      <w:r w:rsidRPr="00002F80">
        <w:rPr>
          <w:b/>
          <w:sz w:val="22"/>
        </w:rPr>
        <w:t>Chasimpha</w:t>
      </w:r>
      <w:proofErr w:type="spellEnd"/>
      <w:r w:rsidR="00A77D9B" w:rsidRPr="00002F80">
        <w:rPr>
          <w:b/>
          <w:sz w:val="22"/>
        </w:rPr>
        <w:t>,</w:t>
      </w:r>
      <w:r w:rsidRPr="00002F80">
        <w:rPr>
          <w:b/>
          <w:sz w:val="22"/>
        </w:rPr>
        <w:t xml:space="preserve"> who can be reached at </w:t>
      </w:r>
      <w:r w:rsidRPr="00002F80">
        <w:rPr>
          <w:b/>
          <w:sz w:val="22"/>
        </w:rPr>
        <w:br/>
        <w:t>Tel</w:t>
      </w:r>
      <w:r w:rsidR="00A77D9B" w:rsidRPr="00002F80">
        <w:rPr>
          <w:b/>
          <w:sz w:val="22"/>
        </w:rPr>
        <w:t>:</w:t>
      </w:r>
      <w:r w:rsidRPr="00002F80">
        <w:rPr>
          <w:b/>
          <w:sz w:val="22"/>
        </w:rPr>
        <w:t xml:space="preserve"> +260 211 295 852/3 or </w:t>
      </w:r>
      <w:hyperlink r:id="rId6" w:history="1">
        <w:r w:rsidR="00A77D9B" w:rsidRPr="00002F80">
          <w:rPr>
            <w:rStyle w:val="Hyperlink"/>
            <w:b/>
            <w:sz w:val="22"/>
          </w:rPr>
          <w:t>nicholas.chasimpha@ipsos.com</w:t>
        </w:r>
      </w:hyperlink>
      <w:r w:rsidR="00A77D9B" w:rsidRPr="00002F80">
        <w:rPr>
          <w:b/>
          <w:sz w:val="22"/>
        </w:rPr>
        <w:t>, or Eric Noggle</w:t>
      </w:r>
      <w:r w:rsidR="004F2293">
        <w:rPr>
          <w:b/>
          <w:sz w:val="22"/>
        </w:rPr>
        <w:t xml:space="preserve"> at</w:t>
      </w:r>
      <w:r w:rsidR="00A77D9B" w:rsidRPr="00002F80">
        <w:rPr>
          <w:b/>
          <w:sz w:val="22"/>
        </w:rPr>
        <w:t xml:space="preserve"> </w:t>
      </w:r>
      <w:hyperlink r:id="rId7" w:history="1">
        <w:r w:rsidR="00A77D9B" w:rsidRPr="00002F80">
          <w:rPr>
            <w:rStyle w:val="Hyperlink"/>
            <w:b/>
            <w:sz w:val="22"/>
          </w:rPr>
          <w:t>ericn@mfopps.org</w:t>
        </w:r>
      </w:hyperlink>
      <w:r w:rsidR="00A77D9B" w:rsidRPr="00002F80">
        <w:rPr>
          <w:b/>
          <w:sz w:val="22"/>
        </w:rPr>
        <w:t xml:space="preserve">. </w:t>
      </w:r>
    </w:p>
    <w:p w:rsidR="0074680F" w:rsidRPr="00002F80" w:rsidRDefault="0074680F" w:rsidP="0074680F">
      <w:pPr>
        <w:rPr>
          <w:b/>
        </w:rPr>
      </w:pPr>
    </w:p>
    <w:p w:rsidR="0074680F" w:rsidRPr="00002F80" w:rsidRDefault="0074680F" w:rsidP="00D47FE1">
      <w:pPr>
        <w:autoSpaceDE w:val="0"/>
        <w:autoSpaceDN w:val="0"/>
        <w:adjustRightInd w:val="0"/>
        <w:jc w:val="left"/>
        <w:rPr>
          <w:rFonts w:eastAsiaTheme="minorHAnsi"/>
          <w:i/>
          <w:sz w:val="22"/>
        </w:rPr>
      </w:pPr>
    </w:p>
    <w:sectPr w:rsidR="0074680F" w:rsidRPr="00002F80" w:rsidSect="00DA0A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useo 700">
    <w:panose1 w:val="02000000000000000000"/>
    <w:charset w:val="00"/>
    <w:family w:val="modern"/>
    <w:notTrueType/>
    <w:pitch w:val="variable"/>
    <w:sig w:usb0="A00000AF" w:usb1="4000004A"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ヒラギノ角ゴ Pro W3">
    <w:charset w:val="4E"/>
    <w:family w:val="auto"/>
    <w:pitch w:val="variable"/>
    <w:sig w:usb0="E00002FF" w:usb1="7AC7FFFF" w:usb2="00000012" w:usb3="00000000" w:csb0="0002000D" w:csb1="00000000"/>
  </w:font>
  <w:font w:name="GothamBook">
    <w:panose1 w:val="00000000000000000000"/>
    <w:charset w:val="00"/>
    <w:family w:val="modern"/>
    <w:notTrueType/>
    <w:pitch w:val="variable"/>
    <w:sig w:usb0="800000AF" w:usb1="50000048" w:usb2="00000000" w:usb3="00000000" w:csb0="00000111" w:csb1="00000000"/>
  </w:font>
  <w:font w:name="GothamBold">
    <w:panose1 w:val="00000000000000000000"/>
    <w:charset w:val="00"/>
    <w:family w:val="modern"/>
    <w:notTrueType/>
    <w:pitch w:val="variable"/>
    <w:sig w:usb0="800000AF" w:usb1="50000048" w:usb2="00000000" w:usb3="00000000" w:csb0="00000111" w:csb1="00000000"/>
  </w:font>
  <w:font w:name="Museo 500">
    <w:altName w:val="Arial"/>
    <w:panose1 w:val="02000000000000000000"/>
    <w:charset w:val="00"/>
    <w:family w:val="modern"/>
    <w:notTrueType/>
    <w:pitch w:val="variable"/>
    <w:sig w:usb0="A00000AF" w:usb1="4000004A" w:usb2="00000000" w:usb3="00000000" w:csb0="00000093" w:csb1="00000000"/>
  </w:font>
  <w:font w:name="Bell MT">
    <w:panose1 w:val="02020503060305020303"/>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43F3C"/>
    <w:multiLevelType w:val="hybridMultilevel"/>
    <w:tmpl w:val="7188DC86"/>
    <w:lvl w:ilvl="0" w:tplc="8F30C312">
      <w:start w:val="1"/>
      <w:numFmt w:val="decimal"/>
      <w:pStyle w:val="Listnumbers"/>
      <w:lvlText w:val="%1)"/>
      <w:lvlJc w:val="left"/>
      <w:pPr>
        <w:ind w:left="1170" w:hanging="360"/>
      </w:pPr>
      <w:rPr>
        <w:rFonts w:cs="Times New Roman" w:hint="default"/>
        <w:b/>
        <w:color w:val="00247D"/>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3D064D06"/>
    <w:multiLevelType w:val="hybridMultilevel"/>
    <w:tmpl w:val="10169060"/>
    <w:lvl w:ilvl="0" w:tplc="31B429EC">
      <w:start w:val="1"/>
      <w:numFmt w:val="bullet"/>
      <w:lvlText w:val=""/>
      <w:lvlJc w:val="left"/>
      <w:pPr>
        <w:ind w:left="6480" w:hanging="360"/>
      </w:pPr>
      <w:rPr>
        <w:rFonts w:ascii="Symbol" w:hAnsi="Symbol" w:hint="default"/>
        <w:color w:val="FF7014"/>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3EFD4324"/>
    <w:multiLevelType w:val="hybridMultilevel"/>
    <w:tmpl w:val="56321226"/>
    <w:lvl w:ilvl="0" w:tplc="ACC0C4BC">
      <w:start w:val="1"/>
      <w:numFmt w:val="bullet"/>
      <w:pStyle w:val="ListBullets"/>
      <w:lvlText w:val=""/>
      <w:lvlJc w:val="left"/>
      <w:pPr>
        <w:ind w:left="1440" w:hanging="360"/>
      </w:pPr>
      <w:rPr>
        <w:rFonts w:ascii="Wingdings" w:hAnsi="Wingdings" w:hint="default"/>
        <w:color w:val="00247D"/>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C761AF3"/>
    <w:multiLevelType w:val="hybridMultilevel"/>
    <w:tmpl w:val="78664FB8"/>
    <w:lvl w:ilvl="0" w:tplc="CFAEE790">
      <w:start w:val="1"/>
      <w:numFmt w:val="bullet"/>
      <w:pStyle w:val="ListBullets0"/>
      <w:lvlText w:val=""/>
      <w:lvlJc w:val="left"/>
      <w:pPr>
        <w:ind w:left="1170" w:hanging="360"/>
      </w:pPr>
      <w:rPr>
        <w:rFonts w:ascii="Wingdings" w:hAnsi="Wingdings" w:hint="default"/>
        <w:b/>
        <w:color w:val="00247D"/>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656A5380"/>
    <w:multiLevelType w:val="hybridMultilevel"/>
    <w:tmpl w:val="916A078E"/>
    <w:lvl w:ilvl="0" w:tplc="20D4BD1E">
      <w:start w:val="1"/>
      <w:numFmt w:val="bullet"/>
      <w:pStyle w:val="Boxbullets"/>
      <w:lvlText w:val=""/>
      <w:lvlJc w:val="left"/>
      <w:pPr>
        <w:ind w:left="720" w:hanging="360"/>
      </w:pPr>
      <w:rPr>
        <w:rFonts w:ascii="Symbol" w:hAnsi="Symbol" w:hint="default"/>
        <w:color w:val="FF70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1"/>
  </w:num>
  <w:num w:numId="7">
    <w:abstractNumId w:val="4"/>
  </w:num>
  <w:num w:numId="8">
    <w:abstractNumId w:val="2"/>
  </w:num>
  <w:num w:numId="9">
    <w:abstractNumId w:val="0"/>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w15:presenceInfo w15:providerId="None" w15:userId="Er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0AE"/>
    <w:rsid w:val="00002F80"/>
    <w:rsid w:val="0002440B"/>
    <w:rsid w:val="0005389F"/>
    <w:rsid w:val="000711AB"/>
    <w:rsid w:val="000A30AE"/>
    <w:rsid w:val="000B607E"/>
    <w:rsid w:val="000C2B6B"/>
    <w:rsid w:val="00151185"/>
    <w:rsid w:val="00250FA0"/>
    <w:rsid w:val="0037560B"/>
    <w:rsid w:val="00384DBE"/>
    <w:rsid w:val="003B448A"/>
    <w:rsid w:val="003D3424"/>
    <w:rsid w:val="003E177C"/>
    <w:rsid w:val="00424518"/>
    <w:rsid w:val="0044167A"/>
    <w:rsid w:val="00496506"/>
    <w:rsid w:val="004E7CFD"/>
    <w:rsid w:val="004F2293"/>
    <w:rsid w:val="00724A41"/>
    <w:rsid w:val="0074680F"/>
    <w:rsid w:val="007475A7"/>
    <w:rsid w:val="007C26A8"/>
    <w:rsid w:val="00865007"/>
    <w:rsid w:val="008707DA"/>
    <w:rsid w:val="00907494"/>
    <w:rsid w:val="0093114F"/>
    <w:rsid w:val="00950A74"/>
    <w:rsid w:val="00972A54"/>
    <w:rsid w:val="00A47B4C"/>
    <w:rsid w:val="00A77D9B"/>
    <w:rsid w:val="00AE55C5"/>
    <w:rsid w:val="00B67B14"/>
    <w:rsid w:val="00BF1379"/>
    <w:rsid w:val="00CA5C6A"/>
    <w:rsid w:val="00CD305C"/>
    <w:rsid w:val="00D153E8"/>
    <w:rsid w:val="00D47FE1"/>
    <w:rsid w:val="00DA0AC9"/>
    <w:rsid w:val="00E5124F"/>
    <w:rsid w:val="00EA3A70"/>
    <w:rsid w:val="00F370A0"/>
    <w:rsid w:val="00F7257E"/>
    <w:rsid w:val="00F9363F"/>
    <w:rsid w:val="00FE3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62A8B4B-DCC2-43A5-8086-B2EE709B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0AE"/>
    <w:pPr>
      <w:spacing w:after="0" w:line="240" w:lineRule="auto"/>
      <w:jc w:val="both"/>
    </w:pPr>
    <w:rPr>
      <w:rFonts w:ascii="Times New Roman" w:eastAsia="Times New Roman" w:hAnsi="Times New Roman" w:cs="Times New Roman"/>
      <w:sz w:val="21"/>
      <w:lang w:bidi="ar-SA"/>
    </w:rPr>
  </w:style>
  <w:style w:type="paragraph" w:styleId="Heading1">
    <w:name w:val="heading 1"/>
    <w:basedOn w:val="Normal"/>
    <w:next w:val="Normal"/>
    <w:link w:val="Heading1Char"/>
    <w:uiPriority w:val="9"/>
    <w:qFormat/>
    <w:rsid w:val="00972A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72A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72A5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72A5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72A5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2A5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2A54"/>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2A54"/>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972A5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ronym">
    <w:name w:val="Acronym"/>
    <w:basedOn w:val="Normal"/>
    <w:rsid w:val="0002440B"/>
    <w:pPr>
      <w:jc w:val="center"/>
    </w:pPr>
    <w:rPr>
      <w:rFonts w:ascii="Museo 700" w:hAnsi="Museo 700"/>
      <w:caps/>
      <w:color w:val="6E6F73"/>
      <w:sz w:val="48"/>
      <w:szCs w:val="40"/>
    </w:rPr>
  </w:style>
  <w:style w:type="paragraph" w:customStyle="1" w:styleId="Acronymspelled">
    <w:name w:val="Acronym_spelled"/>
    <w:basedOn w:val="Normal"/>
    <w:rsid w:val="0002440B"/>
    <w:rPr>
      <w:sz w:val="32"/>
      <w:szCs w:val="32"/>
    </w:rPr>
  </w:style>
  <w:style w:type="character" w:customStyle="1" w:styleId="Heading1Char">
    <w:name w:val="Heading 1 Char"/>
    <w:basedOn w:val="DefaultParagraphFont"/>
    <w:link w:val="Heading1"/>
    <w:uiPriority w:val="9"/>
    <w:rsid w:val="00972A5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72A54"/>
    <w:pPr>
      <w:outlineLvl w:val="9"/>
    </w:pPr>
  </w:style>
  <w:style w:type="paragraph" w:customStyle="1" w:styleId="AcronymsHeading">
    <w:name w:val="Acronyms Heading"/>
    <w:basedOn w:val="TOCHeading"/>
    <w:rsid w:val="0002440B"/>
    <w:pPr>
      <w:spacing w:line="360" w:lineRule="auto"/>
    </w:pPr>
    <w:rPr>
      <w:noProof/>
      <w:color w:val="8CC341"/>
    </w:rPr>
  </w:style>
  <w:style w:type="paragraph" w:styleId="BalloonText">
    <w:name w:val="Balloon Text"/>
    <w:basedOn w:val="Normal"/>
    <w:link w:val="BalloonTextChar"/>
    <w:semiHidden/>
    <w:rsid w:val="0002440B"/>
    <w:rPr>
      <w:rFonts w:ascii="Tahoma" w:hAnsi="Tahoma" w:cs="Tahoma"/>
      <w:sz w:val="16"/>
      <w:szCs w:val="16"/>
    </w:rPr>
  </w:style>
  <w:style w:type="character" w:customStyle="1" w:styleId="BalloonTextChar">
    <w:name w:val="Balloon Text Char"/>
    <w:basedOn w:val="DefaultParagraphFont"/>
    <w:link w:val="BalloonText"/>
    <w:semiHidden/>
    <w:rsid w:val="0002440B"/>
    <w:rPr>
      <w:rFonts w:ascii="Tahoma" w:eastAsia="Times New Roman" w:hAnsi="Tahoma" w:cs="Tahoma"/>
      <w:sz w:val="16"/>
      <w:szCs w:val="16"/>
    </w:rPr>
  </w:style>
  <w:style w:type="paragraph" w:styleId="Bibliography">
    <w:name w:val="Bibliography"/>
    <w:basedOn w:val="Normal"/>
    <w:next w:val="Normal"/>
    <w:rsid w:val="0002440B"/>
  </w:style>
  <w:style w:type="paragraph" w:styleId="NormalWeb">
    <w:name w:val="Normal (Web)"/>
    <w:basedOn w:val="Normal"/>
    <w:uiPriority w:val="99"/>
    <w:rsid w:val="0002440B"/>
    <w:rPr>
      <w:rFonts w:cs="Arial"/>
      <w:color w:val="3E3E3E"/>
      <w:sz w:val="17"/>
      <w:szCs w:val="17"/>
    </w:rPr>
  </w:style>
  <w:style w:type="paragraph" w:customStyle="1" w:styleId="Blocquote">
    <w:name w:val="Bloc quote"/>
    <w:basedOn w:val="NormalWeb"/>
    <w:rsid w:val="0002440B"/>
    <w:pPr>
      <w:spacing w:after="240"/>
      <w:ind w:left="547" w:right="547"/>
    </w:pPr>
    <w:rPr>
      <w:rFonts w:ascii="Garamond" w:hAnsi="Garamond" w:cs="Times New Roman"/>
      <w:i/>
      <w:color w:val="auto"/>
      <w:sz w:val="22"/>
      <w:szCs w:val="22"/>
    </w:rPr>
  </w:style>
  <w:style w:type="paragraph" w:styleId="BlockText">
    <w:name w:val="Block Text"/>
    <w:aliases w:val="Block quote 2*"/>
    <w:basedOn w:val="Normal"/>
    <w:rsid w:val="0002440B"/>
    <w:pPr>
      <w:pBdr>
        <w:top w:val="single" w:sz="2" w:space="10" w:color="FFFFFF"/>
        <w:left w:val="single" w:sz="2" w:space="10" w:color="FFFFFF"/>
        <w:bottom w:val="single" w:sz="2" w:space="10" w:color="FFFFFF"/>
      </w:pBdr>
      <w:ind w:left="864" w:right="864"/>
    </w:pPr>
    <w:rPr>
      <w:rFonts w:ascii="Corbel" w:hAnsi="Corbel"/>
      <w:i/>
      <w:iCs/>
      <w:color w:val="00247D"/>
    </w:rPr>
  </w:style>
  <w:style w:type="paragraph" w:customStyle="1" w:styleId="Blockquote">
    <w:name w:val="Block quote*"/>
    <w:basedOn w:val="BlockText"/>
    <w:rsid w:val="0002440B"/>
    <w:pPr>
      <w:pBdr>
        <w:top w:val="single" w:sz="2" w:space="10" w:color="000000"/>
        <w:bottom w:val="single" w:sz="2" w:space="10" w:color="000000"/>
      </w:pBdr>
      <w:ind w:left="576" w:right="576"/>
      <w:jc w:val="center"/>
    </w:pPr>
  </w:style>
  <w:style w:type="paragraph" w:customStyle="1" w:styleId="blockquotereference">
    <w:name w:val="block quote reference"/>
    <w:basedOn w:val="Blockquote"/>
    <w:rsid w:val="0002440B"/>
    <w:rPr>
      <w:szCs w:val="18"/>
    </w:rPr>
  </w:style>
  <w:style w:type="paragraph" w:customStyle="1" w:styleId="Body">
    <w:name w:val="Body"/>
    <w:autoRedefine/>
    <w:rsid w:val="0002440B"/>
    <w:pPr>
      <w:spacing w:after="0" w:line="240" w:lineRule="auto"/>
    </w:pPr>
    <w:rPr>
      <w:rFonts w:ascii="Arial" w:eastAsia="ヒラギノ角ゴ Pro W3" w:hAnsi="Arial" w:cs="Times New Roman"/>
      <w:color w:val="000000"/>
      <w:szCs w:val="20"/>
    </w:rPr>
  </w:style>
  <w:style w:type="paragraph" w:customStyle="1" w:styleId="bodyquote">
    <w:name w:val="body quote*"/>
    <w:basedOn w:val="Normal"/>
    <w:rsid w:val="0002440B"/>
    <w:pPr>
      <w:ind w:left="720"/>
    </w:pPr>
    <w:rPr>
      <w:rFonts w:ascii="Calibri" w:hAnsi="Calibri"/>
      <w:i/>
      <w:szCs w:val="21"/>
    </w:rPr>
  </w:style>
  <w:style w:type="paragraph" w:customStyle="1" w:styleId="BodyText">
    <w:name w:val="Body Text *"/>
    <w:basedOn w:val="Normal"/>
    <w:rsid w:val="0002440B"/>
    <w:rPr>
      <w:rFonts w:ascii="Calibri" w:hAnsi="Calibri"/>
    </w:rPr>
  </w:style>
  <w:style w:type="paragraph" w:styleId="BodyText3">
    <w:name w:val="Body Text 3"/>
    <w:basedOn w:val="Normal"/>
    <w:link w:val="BodyText3Char"/>
    <w:rsid w:val="0002440B"/>
  </w:style>
  <w:style w:type="character" w:customStyle="1" w:styleId="BodyText3Char">
    <w:name w:val="Body Text 3 Char"/>
    <w:basedOn w:val="DefaultParagraphFont"/>
    <w:link w:val="BodyText3"/>
    <w:rsid w:val="0002440B"/>
    <w:rPr>
      <w:rFonts w:ascii="GothamBook" w:eastAsia="Times New Roman" w:hAnsi="GothamBook" w:cs="Times New Roman"/>
      <w:sz w:val="18"/>
      <w:szCs w:val="24"/>
    </w:rPr>
  </w:style>
  <w:style w:type="character" w:styleId="BookTitle">
    <w:name w:val="Book Title"/>
    <w:aliases w:val="Section / Page #"/>
    <w:basedOn w:val="DefaultParagraphFont"/>
    <w:uiPriority w:val="33"/>
    <w:qFormat/>
    <w:rsid w:val="00972A54"/>
    <w:rPr>
      <w:b/>
      <w:bCs/>
      <w:smallCaps/>
      <w:spacing w:val="5"/>
    </w:rPr>
  </w:style>
  <w:style w:type="paragraph" w:styleId="ListParagraph">
    <w:name w:val="List Paragraph"/>
    <w:basedOn w:val="Normal"/>
    <w:uiPriority w:val="34"/>
    <w:qFormat/>
    <w:rsid w:val="00972A54"/>
    <w:pPr>
      <w:ind w:left="720"/>
      <w:contextualSpacing/>
    </w:pPr>
  </w:style>
  <w:style w:type="paragraph" w:customStyle="1" w:styleId="Boxbullets">
    <w:name w:val="Box bullets"/>
    <w:basedOn w:val="ListParagraph"/>
    <w:rsid w:val="0002440B"/>
    <w:pPr>
      <w:numPr>
        <w:numId w:val="7"/>
      </w:numPr>
    </w:pPr>
  </w:style>
  <w:style w:type="paragraph" w:customStyle="1" w:styleId="Boxtext">
    <w:name w:val="Box text"/>
    <w:basedOn w:val="Normal"/>
    <w:rsid w:val="0002440B"/>
    <w:pPr>
      <w:spacing w:before="120" w:after="120"/>
    </w:pPr>
    <w:rPr>
      <w:sz w:val="20"/>
      <w:szCs w:val="20"/>
    </w:rPr>
  </w:style>
  <w:style w:type="paragraph" w:customStyle="1" w:styleId="BoxTitle">
    <w:name w:val="Box Title"/>
    <w:basedOn w:val="Normal"/>
    <w:rsid w:val="0002440B"/>
    <w:pPr>
      <w:spacing w:before="120" w:after="120"/>
    </w:pPr>
    <w:rPr>
      <w:rFonts w:ascii="GothamBold" w:hAnsi="GothamBold"/>
      <w:b/>
    </w:rPr>
  </w:style>
  <w:style w:type="paragraph" w:styleId="Caption">
    <w:name w:val="caption"/>
    <w:aliases w:val="Box Quote"/>
    <w:basedOn w:val="Normal"/>
    <w:next w:val="Normal"/>
    <w:uiPriority w:val="35"/>
    <w:unhideWhenUsed/>
    <w:qFormat/>
    <w:rsid w:val="00972A54"/>
    <w:rPr>
      <w:b/>
      <w:bCs/>
      <w:color w:val="4F81BD" w:themeColor="accent1"/>
      <w:sz w:val="18"/>
      <w:szCs w:val="18"/>
    </w:rPr>
  </w:style>
  <w:style w:type="paragraph" w:customStyle="1" w:styleId="Caption2">
    <w:name w:val="Caption 2"/>
    <w:basedOn w:val="Caption"/>
    <w:rsid w:val="0002440B"/>
    <w:rPr>
      <w:sz w:val="16"/>
    </w:rPr>
  </w:style>
  <w:style w:type="character" w:styleId="CommentReference">
    <w:name w:val="annotation reference"/>
    <w:basedOn w:val="DefaultParagraphFont"/>
    <w:semiHidden/>
    <w:rsid w:val="0002440B"/>
    <w:rPr>
      <w:rFonts w:cs="Times New Roman"/>
      <w:sz w:val="16"/>
      <w:szCs w:val="16"/>
    </w:rPr>
  </w:style>
  <w:style w:type="paragraph" w:styleId="CommentText">
    <w:name w:val="annotation text"/>
    <w:basedOn w:val="Normal"/>
    <w:link w:val="CommentTextChar"/>
    <w:semiHidden/>
    <w:rsid w:val="0002440B"/>
    <w:rPr>
      <w:sz w:val="20"/>
      <w:szCs w:val="20"/>
    </w:rPr>
  </w:style>
  <w:style w:type="character" w:customStyle="1" w:styleId="CommentTextChar">
    <w:name w:val="Comment Text Char"/>
    <w:basedOn w:val="DefaultParagraphFont"/>
    <w:link w:val="CommentText"/>
    <w:semiHidden/>
    <w:rsid w:val="0002440B"/>
    <w:rPr>
      <w:rFonts w:ascii="GothamBook" w:eastAsia="Times New Roman" w:hAnsi="GothamBook" w:cs="Times New Roman"/>
      <w:sz w:val="20"/>
      <w:szCs w:val="20"/>
    </w:rPr>
  </w:style>
  <w:style w:type="paragraph" w:styleId="CommentSubject">
    <w:name w:val="annotation subject"/>
    <w:basedOn w:val="CommentText"/>
    <w:next w:val="CommentText"/>
    <w:link w:val="CommentSubjectChar"/>
    <w:semiHidden/>
    <w:rsid w:val="0002440B"/>
    <w:rPr>
      <w:b/>
      <w:bCs/>
    </w:rPr>
  </w:style>
  <w:style w:type="character" w:customStyle="1" w:styleId="CommentSubjectChar">
    <w:name w:val="Comment Subject Char"/>
    <w:basedOn w:val="CommentTextChar"/>
    <w:link w:val="CommentSubject"/>
    <w:semiHidden/>
    <w:rsid w:val="0002440B"/>
    <w:rPr>
      <w:rFonts w:ascii="GothamBook" w:eastAsia="Times New Roman" w:hAnsi="GothamBook" w:cs="Times New Roman"/>
      <w:b/>
      <w:bCs/>
      <w:sz w:val="20"/>
      <w:szCs w:val="20"/>
    </w:rPr>
  </w:style>
  <w:style w:type="paragraph" w:styleId="DocumentMap">
    <w:name w:val="Document Map"/>
    <w:basedOn w:val="Normal"/>
    <w:link w:val="DocumentMapChar"/>
    <w:uiPriority w:val="99"/>
    <w:rsid w:val="0002440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rsid w:val="0002440B"/>
    <w:rPr>
      <w:rFonts w:ascii="Tahoma" w:eastAsia="Times New Roman" w:hAnsi="Tahoma" w:cs="Tahoma"/>
      <w:sz w:val="20"/>
      <w:szCs w:val="20"/>
      <w:shd w:val="clear" w:color="auto" w:fill="000080"/>
    </w:rPr>
  </w:style>
  <w:style w:type="character" w:styleId="Emphasis">
    <w:name w:val="Emphasis"/>
    <w:aliases w:val="Footnote"/>
    <w:basedOn w:val="DefaultParagraphFont"/>
    <w:uiPriority w:val="20"/>
    <w:qFormat/>
    <w:rsid w:val="00972A54"/>
    <w:rPr>
      <w:i/>
      <w:iCs/>
    </w:rPr>
  </w:style>
  <w:style w:type="paragraph" w:customStyle="1" w:styleId="FigureCaption">
    <w:name w:val="Figure Caption"/>
    <w:basedOn w:val="Caption"/>
    <w:autoRedefine/>
    <w:rsid w:val="0002440B"/>
    <w:pPr>
      <w:tabs>
        <w:tab w:val="left" w:pos="8730"/>
      </w:tabs>
    </w:pPr>
    <w:rPr>
      <w:rFonts w:ascii="GothamBook" w:hAnsi="GothamBook"/>
      <w:sz w:val="22"/>
      <w:u w:val="single" w:color="FF7014"/>
    </w:rPr>
  </w:style>
  <w:style w:type="paragraph" w:customStyle="1" w:styleId="FigureTitle">
    <w:name w:val="Figure Title"/>
    <w:basedOn w:val="FigureCaption"/>
    <w:rsid w:val="0002440B"/>
    <w:rPr>
      <w:color w:val="6E6F73"/>
    </w:rPr>
  </w:style>
  <w:style w:type="character" w:customStyle="1" w:styleId="FigureTitleChar">
    <w:name w:val="Figure Title Char"/>
    <w:basedOn w:val="DefaultParagraphFont"/>
    <w:rsid w:val="0002440B"/>
    <w:rPr>
      <w:rFonts w:ascii="Museo 500" w:hAnsi="Museo 500"/>
      <w:bCs/>
      <w:color w:val="8CC341"/>
      <w:sz w:val="24"/>
      <w:szCs w:val="22"/>
    </w:rPr>
  </w:style>
  <w:style w:type="paragraph" w:customStyle="1" w:styleId="FirstSentenceNewSection">
    <w:name w:val="First Sentence_New Section"/>
    <w:basedOn w:val="Normal"/>
    <w:rsid w:val="0002440B"/>
    <w:rPr>
      <w:b/>
      <w:color w:val="959595"/>
      <w:sz w:val="32"/>
      <w:szCs w:val="32"/>
    </w:rPr>
  </w:style>
  <w:style w:type="paragraph" w:styleId="Footer">
    <w:name w:val="footer"/>
    <w:basedOn w:val="Normal"/>
    <w:link w:val="FooterChar"/>
    <w:uiPriority w:val="99"/>
    <w:rsid w:val="0002440B"/>
    <w:pPr>
      <w:tabs>
        <w:tab w:val="center" w:pos="4320"/>
        <w:tab w:val="right" w:pos="8640"/>
      </w:tabs>
      <w:jc w:val="right"/>
    </w:pPr>
    <w:rPr>
      <w:rFonts w:ascii="Calibri" w:hAnsi="Calibri"/>
      <w:b/>
      <w:caps/>
      <w:color w:val="00247D"/>
    </w:rPr>
  </w:style>
  <w:style w:type="character" w:customStyle="1" w:styleId="FooterChar">
    <w:name w:val="Footer Char"/>
    <w:basedOn w:val="DefaultParagraphFont"/>
    <w:link w:val="Footer"/>
    <w:uiPriority w:val="99"/>
    <w:rsid w:val="0002440B"/>
    <w:rPr>
      <w:rFonts w:ascii="Calibri" w:eastAsia="Times New Roman" w:hAnsi="Calibri" w:cs="Times New Roman"/>
      <w:b/>
      <w:caps/>
      <w:color w:val="00247D"/>
      <w:sz w:val="18"/>
    </w:rPr>
  </w:style>
  <w:style w:type="paragraph" w:customStyle="1" w:styleId="FooterBold">
    <w:name w:val="Footer Bold"/>
    <w:basedOn w:val="Footer"/>
    <w:rsid w:val="0002440B"/>
    <w:pPr>
      <w:ind w:right="360"/>
      <w:jc w:val="center"/>
    </w:pPr>
    <w:rPr>
      <w:sz w:val="20"/>
    </w:rPr>
  </w:style>
  <w:style w:type="paragraph" w:styleId="Header">
    <w:name w:val="header"/>
    <w:aliases w:val="Module+LSNameHeadr"/>
    <w:basedOn w:val="Normal"/>
    <w:link w:val="HeaderChar"/>
    <w:uiPriority w:val="99"/>
    <w:rsid w:val="0002440B"/>
    <w:pPr>
      <w:tabs>
        <w:tab w:val="center" w:pos="4680"/>
        <w:tab w:val="right" w:pos="9360"/>
      </w:tabs>
    </w:pPr>
  </w:style>
  <w:style w:type="character" w:customStyle="1" w:styleId="HeaderChar">
    <w:name w:val="Header Char"/>
    <w:aliases w:val="Module+LSNameHeadr Char"/>
    <w:basedOn w:val="DefaultParagraphFont"/>
    <w:link w:val="Header"/>
    <w:uiPriority w:val="99"/>
    <w:rsid w:val="0002440B"/>
    <w:rPr>
      <w:rFonts w:ascii="GothamBook" w:eastAsia="Times New Roman" w:hAnsi="GothamBook" w:cs="Times New Roman"/>
      <w:sz w:val="18"/>
      <w:szCs w:val="24"/>
    </w:rPr>
  </w:style>
  <w:style w:type="paragraph" w:customStyle="1" w:styleId="FooterItalic">
    <w:name w:val="Footer Italic"/>
    <w:basedOn w:val="Header"/>
    <w:rsid w:val="0002440B"/>
    <w:pPr>
      <w:jc w:val="center"/>
    </w:pPr>
    <w:rPr>
      <w:i/>
      <w:sz w:val="20"/>
      <w:szCs w:val="20"/>
    </w:rPr>
  </w:style>
  <w:style w:type="paragraph" w:customStyle="1" w:styleId="FooterNormal">
    <w:name w:val="Footer Normal"/>
    <w:basedOn w:val="Footer"/>
    <w:rsid w:val="0002440B"/>
    <w:pPr>
      <w:ind w:right="360"/>
      <w:jc w:val="center"/>
    </w:pPr>
    <w:rPr>
      <w:sz w:val="20"/>
    </w:rPr>
  </w:style>
  <w:style w:type="character" w:styleId="FootnoteReference">
    <w:name w:val="footnote reference"/>
    <w:basedOn w:val="DefaultParagraphFont"/>
    <w:uiPriority w:val="99"/>
    <w:semiHidden/>
    <w:rsid w:val="0002440B"/>
    <w:rPr>
      <w:rFonts w:cs="Times New Roman"/>
      <w:vertAlign w:val="superscript"/>
    </w:rPr>
  </w:style>
  <w:style w:type="paragraph" w:styleId="FootnoteText">
    <w:name w:val="footnote text"/>
    <w:basedOn w:val="Normal"/>
    <w:link w:val="FootnoteTextChar"/>
    <w:uiPriority w:val="99"/>
    <w:semiHidden/>
    <w:rsid w:val="0002440B"/>
    <w:rPr>
      <w:sz w:val="20"/>
      <w:szCs w:val="20"/>
    </w:rPr>
  </w:style>
  <w:style w:type="character" w:customStyle="1" w:styleId="FootnoteTextChar">
    <w:name w:val="Footnote Text Char"/>
    <w:basedOn w:val="DefaultParagraphFont"/>
    <w:link w:val="FootnoteText"/>
    <w:uiPriority w:val="99"/>
    <w:semiHidden/>
    <w:rsid w:val="0002440B"/>
    <w:rPr>
      <w:rFonts w:ascii="GothamBook" w:eastAsia="Times New Roman" w:hAnsi="GothamBook" w:cs="Times New Roman"/>
      <w:sz w:val="20"/>
      <w:szCs w:val="20"/>
    </w:rPr>
  </w:style>
  <w:style w:type="paragraph" w:customStyle="1" w:styleId="footnote">
    <w:name w:val="footnote*"/>
    <w:basedOn w:val="Normal"/>
    <w:rsid w:val="0002440B"/>
    <w:rPr>
      <w:rFonts w:ascii="Calibri" w:hAnsi="Calibri"/>
      <w:sz w:val="16"/>
      <w:szCs w:val="16"/>
    </w:rPr>
  </w:style>
  <w:style w:type="paragraph" w:customStyle="1" w:styleId="HeaderDraft">
    <w:name w:val="Header Draft"/>
    <w:basedOn w:val="Header"/>
    <w:rsid w:val="0002440B"/>
    <w:pPr>
      <w:jc w:val="right"/>
    </w:pPr>
    <w:rPr>
      <w:sz w:val="20"/>
      <w:szCs w:val="20"/>
    </w:rPr>
  </w:style>
  <w:style w:type="paragraph" w:customStyle="1" w:styleId="Style1">
    <w:name w:val="Style1"/>
    <w:basedOn w:val="Normal"/>
    <w:rsid w:val="0002440B"/>
    <w:pPr>
      <w:spacing w:line="480" w:lineRule="auto"/>
      <w:outlineLvl w:val="0"/>
    </w:pPr>
    <w:rPr>
      <w:rFonts w:ascii="Bell MT" w:hAnsi="Bell MT"/>
      <w:b/>
      <w:color w:val="00247D"/>
      <w:sz w:val="44"/>
      <w:szCs w:val="44"/>
    </w:rPr>
  </w:style>
  <w:style w:type="paragraph" w:customStyle="1" w:styleId="Heading10">
    <w:name w:val="Heading 1*"/>
    <w:basedOn w:val="Style1"/>
    <w:rsid w:val="0002440B"/>
    <w:pPr>
      <w:spacing w:line="240" w:lineRule="auto"/>
    </w:pPr>
    <w:rPr>
      <w:caps/>
    </w:rPr>
  </w:style>
  <w:style w:type="character" w:customStyle="1" w:styleId="Heading5Char">
    <w:name w:val="Heading 5 Char"/>
    <w:basedOn w:val="DefaultParagraphFont"/>
    <w:link w:val="Heading5"/>
    <w:uiPriority w:val="9"/>
    <w:rsid w:val="00972A54"/>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rsid w:val="00972A54"/>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972A54"/>
    <w:rPr>
      <w:rFonts w:asciiTheme="majorHAnsi" w:eastAsiaTheme="majorEastAsia" w:hAnsiTheme="majorHAnsi" w:cstheme="majorBidi"/>
      <w:b/>
      <w:bCs/>
      <w:color w:val="4F81BD" w:themeColor="accent1"/>
      <w:sz w:val="26"/>
      <w:szCs w:val="26"/>
    </w:rPr>
  </w:style>
  <w:style w:type="paragraph" w:customStyle="1" w:styleId="Heading20">
    <w:name w:val="Heading 2*"/>
    <w:basedOn w:val="Heading2"/>
    <w:rsid w:val="0002440B"/>
    <w:rPr>
      <w:rFonts w:ascii="Bell MT" w:hAnsi="Bell MT"/>
      <w:smallCaps/>
      <w:color w:val="00247D"/>
      <w:szCs w:val="28"/>
    </w:rPr>
  </w:style>
  <w:style w:type="paragraph" w:customStyle="1" w:styleId="Heading30">
    <w:name w:val="Heading 3*"/>
    <w:basedOn w:val="Normal"/>
    <w:rsid w:val="0002440B"/>
    <w:rPr>
      <w:rFonts w:ascii="Candara" w:hAnsi="Candara" w:cs="Tahoma"/>
      <w:b/>
      <w:color w:val="00247D"/>
      <w:sz w:val="25"/>
      <w:szCs w:val="25"/>
    </w:rPr>
  </w:style>
  <w:style w:type="character" w:customStyle="1" w:styleId="Heading4Char">
    <w:name w:val="Heading 4 Char"/>
    <w:basedOn w:val="DefaultParagraphFont"/>
    <w:link w:val="Heading4"/>
    <w:uiPriority w:val="9"/>
    <w:rsid w:val="00972A54"/>
    <w:rPr>
      <w:rFonts w:asciiTheme="majorHAnsi" w:eastAsiaTheme="majorEastAsia" w:hAnsiTheme="majorHAnsi" w:cstheme="majorBidi"/>
      <w:b/>
      <w:bCs/>
      <w:i/>
      <w:iCs/>
      <w:color w:val="4F81BD" w:themeColor="accent1"/>
    </w:rPr>
  </w:style>
  <w:style w:type="paragraph" w:customStyle="1" w:styleId="Heading40">
    <w:name w:val="Heading 4*"/>
    <w:basedOn w:val="Heading30"/>
    <w:rsid w:val="0002440B"/>
    <w:rPr>
      <w:i/>
      <w:sz w:val="24"/>
      <w:szCs w:val="24"/>
    </w:rPr>
  </w:style>
  <w:style w:type="paragraph" w:customStyle="1" w:styleId="Heading50">
    <w:name w:val="Heading 5*"/>
    <w:basedOn w:val="Heading5"/>
    <w:rsid w:val="0002440B"/>
  </w:style>
  <w:style w:type="character" w:styleId="Hyperlink">
    <w:name w:val="Hyperlink"/>
    <w:basedOn w:val="DefaultParagraphFont"/>
    <w:uiPriority w:val="99"/>
    <w:rsid w:val="0002440B"/>
    <w:rPr>
      <w:rFonts w:cs="Times New Roman"/>
      <w:color w:val="0000FF"/>
      <w:u w:val="single"/>
    </w:rPr>
  </w:style>
  <w:style w:type="character" w:styleId="IntenseEmphasis">
    <w:name w:val="Intense Emphasis"/>
    <w:basedOn w:val="DefaultParagraphFont"/>
    <w:uiPriority w:val="21"/>
    <w:qFormat/>
    <w:rsid w:val="00972A54"/>
    <w:rPr>
      <w:b/>
      <w:bCs/>
      <w:i/>
      <w:iCs/>
      <w:color w:val="4F81BD" w:themeColor="accent1"/>
    </w:rPr>
  </w:style>
  <w:style w:type="paragraph" w:styleId="IntenseQuote">
    <w:name w:val="Intense Quote"/>
    <w:basedOn w:val="Normal"/>
    <w:next w:val="Normal"/>
    <w:link w:val="IntenseQuoteChar"/>
    <w:uiPriority w:val="30"/>
    <w:qFormat/>
    <w:rsid w:val="00972A5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72A54"/>
    <w:rPr>
      <w:b/>
      <w:bCs/>
      <w:i/>
      <w:iCs/>
      <w:color w:val="4F81BD" w:themeColor="accent1"/>
    </w:rPr>
  </w:style>
  <w:style w:type="character" w:styleId="IntenseReference">
    <w:name w:val="Intense Reference"/>
    <w:basedOn w:val="DefaultParagraphFont"/>
    <w:uiPriority w:val="32"/>
    <w:qFormat/>
    <w:rsid w:val="00972A54"/>
    <w:rPr>
      <w:b/>
      <w:bCs/>
      <w:smallCaps/>
      <w:color w:val="C0504D" w:themeColor="accent2"/>
      <w:spacing w:val="5"/>
      <w:u w:val="single"/>
    </w:rPr>
  </w:style>
  <w:style w:type="paragraph" w:customStyle="1" w:styleId="IntroQuotes">
    <w:name w:val="Intro Quotes*"/>
    <w:basedOn w:val="Normal"/>
    <w:rsid w:val="0002440B"/>
    <w:rPr>
      <w:rFonts w:ascii="Calibri" w:hAnsi="Calibri"/>
      <w:i/>
    </w:rPr>
  </w:style>
  <w:style w:type="character" w:styleId="LineNumber">
    <w:name w:val="line number"/>
    <w:basedOn w:val="DefaultParagraphFont"/>
    <w:rsid w:val="0002440B"/>
  </w:style>
  <w:style w:type="paragraph" w:customStyle="1" w:styleId="ListBullets">
    <w:name w:val="List Bullets"/>
    <w:basedOn w:val="BodyText"/>
    <w:rsid w:val="0002440B"/>
    <w:pPr>
      <w:numPr>
        <w:numId w:val="8"/>
      </w:numPr>
    </w:pPr>
  </w:style>
  <w:style w:type="paragraph" w:customStyle="1" w:styleId="Listnumbers">
    <w:name w:val="List numbers*"/>
    <w:basedOn w:val="BodyText"/>
    <w:rsid w:val="0002440B"/>
    <w:pPr>
      <w:numPr>
        <w:numId w:val="9"/>
      </w:numPr>
    </w:pPr>
  </w:style>
  <w:style w:type="paragraph" w:customStyle="1" w:styleId="ListBullets0">
    <w:name w:val="List Bullets*"/>
    <w:basedOn w:val="Listnumbers"/>
    <w:rsid w:val="0002440B"/>
    <w:pPr>
      <w:numPr>
        <w:numId w:val="10"/>
      </w:numPr>
    </w:pPr>
  </w:style>
  <w:style w:type="table" w:customStyle="1" w:styleId="MFotable1">
    <w:name w:val="MFo table 1"/>
    <w:rsid w:val="0002440B"/>
    <w:pPr>
      <w:spacing w:after="0" w:line="240" w:lineRule="auto"/>
    </w:pPr>
    <w:rPr>
      <w:rFonts w:ascii="Candara" w:eastAsia="Times New Roman" w:hAnsi="Candara" w:cs="Times New Roman"/>
      <w:sz w:val="18"/>
      <w:szCs w:val="20"/>
    </w:rPr>
    <w:tblPr>
      <w:tblInd w:w="0" w:type="dxa"/>
      <w:tblBorders>
        <w:top w:val="single" w:sz="4" w:space="0" w:color="00247D"/>
        <w:left w:val="single" w:sz="4" w:space="0" w:color="00247D"/>
        <w:bottom w:val="single" w:sz="4" w:space="0" w:color="00247D"/>
        <w:right w:val="single" w:sz="4" w:space="0" w:color="00247D"/>
        <w:insideH w:val="single" w:sz="4" w:space="0" w:color="00247D"/>
        <w:insideV w:val="single" w:sz="4" w:space="0" w:color="00247D"/>
      </w:tblBorders>
      <w:tblCellMar>
        <w:top w:w="0" w:type="dxa"/>
        <w:left w:w="108" w:type="dxa"/>
        <w:bottom w:w="0" w:type="dxa"/>
        <w:right w:w="108" w:type="dxa"/>
      </w:tblCellMar>
    </w:tblPr>
    <w:tcPr>
      <w:shd w:val="clear" w:color="auto" w:fill="FFFFFF"/>
    </w:tcPr>
  </w:style>
  <w:style w:type="table" w:customStyle="1" w:styleId="MFOTable2">
    <w:name w:val="MFO Table 2"/>
    <w:basedOn w:val="MFotable1"/>
    <w:rsid w:val="0002440B"/>
    <w:tblPr>
      <w:tblStyleRowBandSize w:val="1"/>
    </w:tblPr>
    <w:tcPr>
      <w:shd w:val="clear" w:color="auto" w:fill="FFFFFF"/>
    </w:tcPr>
    <w:tblStylePr w:type="firstRow">
      <w:rPr>
        <w:rFonts w:ascii="Arial Black" w:hAnsi="Arial Black" w:cs="Times New Roman"/>
        <w:b/>
        <w:sz w:val="20"/>
      </w:rPr>
      <w:tblPr/>
      <w:tcPr>
        <w:tcBorders>
          <w:top w:val="single" w:sz="4" w:space="0" w:color="00247D"/>
          <w:left w:val="single" w:sz="4" w:space="0" w:color="00247D"/>
          <w:bottom w:val="single" w:sz="4" w:space="0" w:color="00247D"/>
          <w:right w:val="single" w:sz="4" w:space="0" w:color="00247D"/>
          <w:insideH w:val="single" w:sz="4" w:space="0" w:color="FFFFFF"/>
          <w:insideV w:val="single" w:sz="4" w:space="0" w:color="FFFFFF"/>
        </w:tcBorders>
        <w:shd w:val="clear" w:color="auto" w:fill="00247D"/>
      </w:tcPr>
    </w:tblStylePr>
    <w:tblStylePr w:type="lastRow">
      <w:rPr>
        <w:rFonts w:cs="Times New Roman"/>
        <w:b w:val="0"/>
      </w:rPr>
    </w:tblStylePr>
    <w:tblStylePr w:type="band1Horz">
      <w:rPr>
        <w:rFonts w:cs="Times New Roman"/>
        <w:b/>
      </w:rPr>
      <w:tblPr/>
      <w:tcPr>
        <w:tcBorders>
          <w:top w:val="single" w:sz="4" w:space="0" w:color="00247D"/>
          <w:left w:val="single" w:sz="4" w:space="0" w:color="00247D"/>
          <w:bottom w:val="single" w:sz="4" w:space="0" w:color="00247D"/>
          <w:right w:val="single" w:sz="4" w:space="0" w:color="00247D"/>
          <w:insideH w:val="single" w:sz="4" w:space="0" w:color="00247D"/>
          <w:insideV w:val="single" w:sz="4" w:space="0" w:color="00247D"/>
          <w:tl2br w:val="nil"/>
          <w:tr2bl w:val="nil"/>
        </w:tcBorders>
        <w:shd w:val="pct50" w:color="00247D" w:fill="FFFFFF"/>
      </w:tcPr>
    </w:tblStylePr>
  </w:style>
  <w:style w:type="paragraph" w:styleId="NoSpacing">
    <w:name w:val="No Spacing"/>
    <w:uiPriority w:val="1"/>
    <w:qFormat/>
    <w:rsid w:val="00972A54"/>
    <w:pPr>
      <w:spacing w:after="0" w:line="240" w:lineRule="auto"/>
    </w:pPr>
  </w:style>
  <w:style w:type="character" w:customStyle="1" w:styleId="normalchar">
    <w:name w:val="normalchar"/>
    <w:basedOn w:val="DefaultParagraphFont"/>
    <w:rsid w:val="0002440B"/>
  </w:style>
  <w:style w:type="character" w:styleId="PageNumber">
    <w:name w:val="page number"/>
    <w:basedOn w:val="DefaultParagraphFont"/>
    <w:rsid w:val="0002440B"/>
    <w:rPr>
      <w:rFonts w:cs="Times New Roman"/>
    </w:rPr>
  </w:style>
  <w:style w:type="paragraph" w:customStyle="1" w:styleId="Paraafterblocquote">
    <w:name w:val="Para after bloc quote"/>
    <w:basedOn w:val="Normal"/>
    <w:rsid w:val="0002440B"/>
    <w:pPr>
      <w:spacing w:after="240"/>
    </w:pPr>
    <w:rPr>
      <w:rFonts w:ascii="Garamond" w:hAnsi="Garamond"/>
    </w:rPr>
  </w:style>
  <w:style w:type="paragraph" w:styleId="Quote">
    <w:name w:val="Quote"/>
    <w:basedOn w:val="Normal"/>
    <w:next w:val="Normal"/>
    <w:link w:val="QuoteChar"/>
    <w:uiPriority w:val="29"/>
    <w:qFormat/>
    <w:rsid w:val="00972A54"/>
    <w:rPr>
      <w:i/>
      <w:iCs/>
      <w:color w:val="000000" w:themeColor="text1"/>
    </w:rPr>
  </w:style>
  <w:style w:type="character" w:customStyle="1" w:styleId="QuoteChar">
    <w:name w:val="Quote Char"/>
    <w:basedOn w:val="DefaultParagraphFont"/>
    <w:link w:val="Quote"/>
    <w:uiPriority w:val="29"/>
    <w:rsid w:val="00972A54"/>
    <w:rPr>
      <w:i/>
      <w:iCs/>
      <w:color w:val="000000" w:themeColor="text1"/>
    </w:rPr>
  </w:style>
  <w:style w:type="paragraph" w:customStyle="1" w:styleId="Referencetext">
    <w:name w:val="Reference text"/>
    <w:basedOn w:val="Normal"/>
    <w:rsid w:val="0002440B"/>
    <w:pPr>
      <w:ind w:left="720" w:hanging="720"/>
    </w:pPr>
    <w:rPr>
      <w:rFonts w:ascii="Calibri" w:hAnsi="Calibri"/>
      <w:sz w:val="20"/>
      <w:szCs w:val="20"/>
    </w:rPr>
  </w:style>
  <w:style w:type="paragraph" w:customStyle="1" w:styleId="References">
    <w:name w:val="References"/>
    <w:basedOn w:val="Normal"/>
    <w:rsid w:val="0002440B"/>
    <w:pPr>
      <w:spacing w:after="240"/>
      <w:ind w:left="360" w:right="1440" w:hanging="360"/>
    </w:pPr>
    <w:rPr>
      <w:rFonts w:ascii="Georgia" w:hAnsi="Georgia"/>
    </w:rPr>
  </w:style>
  <w:style w:type="character" w:styleId="Strong">
    <w:name w:val="Strong"/>
    <w:basedOn w:val="DefaultParagraphFont"/>
    <w:uiPriority w:val="22"/>
    <w:qFormat/>
    <w:rsid w:val="00972A54"/>
    <w:rPr>
      <w:b/>
      <w:bCs/>
    </w:rPr>
  </w:style>
  <w:style w:type="paragraph" w:customStyle="1" w:styleId="Style2">
    <w:name w:val="Style2"/>
    <w:basedOn w:val="Heading40"/>
    <w:rsid w:val="0002440B"/>
  </w:style>
  <w:style w:type="paragraph" w:customStyle="1" w:styleId="Style3">
    <w:name w:val="Style3"/>
    <w:basedOn w:val="Caption"/>
    <w:rsid w:val="0002440B"/>
    <w:rPr>
      <w:sz w:val="16"/>
    </w:rPr>
  </w:style>
  <w:style w:type="paragraph" w:styleId="Subtitle">
    <w:name w:val="Subtitle"/>
    <w:basedOn w:val="Normal"/>
    <w:next w:val="Normal"/>
    <w:link w:val="SubtitleChar"/>
    <w:uiPriority w:val="11"/>
    <w:qFormat/>
    <w:rsid w:val="00972A5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72A54"/>
    <w:rPr>
      <w:rFonts w:asciiTheme="majorHAnsi" w:eastAsiaTheme="majorEastAsia" w:hAnsiTheme="majorHAnsi" w:cstheme="majorBidi"/>
      <w:i/>
      <w:iCs/>
      <w:color w:val="4F81BD" w:themeColor="accent1"/>
      <w:spacing w:val="15"/>
      <w:sz w:val="24"/>
      <w:szCs w:val="24"/>
    </w:rPr>
  </w:style>
  <w:style w:type="paragraph" w:customStyle="1" w:styleId="Sub-TitleMFO">
    <w:name w:val="Sub-Title MFO"/>
    <w:basedOn w:val="Normal"/>
    <w:rsid w:val="0002440B"/>
    <w:rPr>
      <w:rFonts w:ascii="Bell MT" w:hAnsi="Bell MT"/>
      <w:sz w:val="36"/>
      <w:szCs w:val="36"/>
    </w:rPr>
  </w:style>
  <w:style w:type="character" w:styleId="SubtleEmphasis">
    <w:name w:val="Subtle Emphasis"/>
    <w:basedOn w:val="DefaultParagraphFont"/>
    <w:uiPriority w:val="19"/>
    <w:qFormat/>
    <w:rsid w:val="00972A54"/>
    <w:rPr>
      <w:i/>
      <w:iCs/>
      <w:color w:val="808080" w:themeColor="text1" w:themeTint="7F"/>
    </w:rPr>
  </w:style>
  <w:style w:type="character" w:styleId="SubtleReference">
    <w:name w:val="Subtle Reference"/>
    <w:basedOn w:val="DefaultParagraphFont"/>
    <w:uiPriority w:val="31"/>
    <w:qFormat/>
    <w:rsid w:val="00972A54"/>
    <w:rPr>
      <w:smallCaps/>
      <w:color w:val="C0504D" w:themeColor="accent2"/>
      <w:u w:val="single"/>
    </w:rPr>
  </w:style>
  <w:style w:type="table" w:styleId="TableGrid">
    <w:name w:val="Table Grid"/>
    <w:basedOn w:val="TableNormal"/>
    <w:rsid w:val="0002440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ableofFigures">
    <w:name w:val="table of figures"/>
    <w:basedOn w:val="Normal"/>
    <w:next w:val="Normal"/>
    <w:uiPriority w:val="99"/>
    <w:rsid w:val="0002440B"/>
  </w:style>
  <w:style w:type="table" w:styleId="TableProfessional">
    <w:name w:val="Table Professional"/>
    <w:basedOn w:val="TableNormal"/>
    <w:rsid w:val="0002440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tabletext">
    <w:name w:val="table text*"/>
    <w:basedOn w:val="Normal"/>
    <w:rsid w:val="0002440B"/>
    <w:rPr>
      <w:rFonts w:ascii="Candara" w:hAnsi="Candara"/>
      <w:szCs w:val="18"/>
    </w:rPr>
  </w:style>
  <w:style w:type="paragraph" w:customStyle="1" w:styleId="TableTitle">
    <w:name w:val="Table Title"/>
    <w:basedOn w:val="FigureCaption"/>
    <w:autoRedefine/>
    <w:rsid w:val="0002440B"/>
    <w:pPr>
      <w:jc w:val="center"/>
    </w:pPr>
    <w:rPr>
      <w:szCs w:val="22"/>
    </w:rPr>
  </w:style>
  <w:style w:type="paragraph" w:customStyle="1" w:styleId="Tbleheader">
    <w:name w:val="Tble header*"/>
    <w:basedOn w:val="Normal"/>
    <w:rsid w:val="0002440B"/>
    <w:rPr>
      <w:rFonts w:ascii="Candara" w:hAnsi="Candara"/>
      <w:b/>
      <w:bCs/>
      <w:sz w:val="20"/>
      <w:szCs w:val="18"/>
    </w:rPr>
  </w:style>
  <w:style w:type="paragraph" w:customStyle="1" w:styleId="TextBoxheader">
    <w:name w:val="Text Box header*"/>
    <w:basedOn w:val="Tbleheader"/>
    <w:rsid w:val="0002440B"/>
    <w:rPr>
      <w:color w:val="00247D"/>
      <w:sz w:val="22"/>
      <w:szCs w:val="22"/>
    </w:rPr>
  </w:style>
  <w:style w:type="paragraph" w:customStyle="1" w:styleId="textbox">
    <w:name w:val="text box*"/>
    <w:basedOn w:val="tabletext"/>
    <w:rsid w:val="0002440B"/>
    <w:rPr>
      <w:szCs w:val="22"/>
    </w:rPr>
  </w:style>
  <w:style w:type="paragraph" w:styleId="Title">
    <w:name w:val="Title"/>
    <w:basedOn w:val="Normal"/>
    <w:next w:val="Normal"/>
    <w:link w:val="TitleChar"/>
    <w:uiPriority w:val="10"/>
    <w:qFormat/>
    <w:rsid w:val="00972A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72A54"/>
    <w:rPr>
      <w:rFonts w:asciiTheme="majorHAnsi" w:eastAsiaTheme="majorEastAsia" w:hAnsiTheme="majorHAnsi" w:cstheme="majorBidi"/>
      <w:color w:val="17365D" w:themeColor="text2" w:themeShade="BF"/>
      <w:spacing w:val="5"/>
      <w:kern w:val="28"/>
      <w:sz w:val="52"/>
      <w:szCs w:val="52"/>
    </w:rPr>
  </w:style>
  <w:style w:type="paragraph" w:customStyle="1" w:styleId="TitleMFO">
    <w:name w:val="Title MFO"/>
    <w:basedOn w:val="Normal"/>
    <w:rsid w:val="0002440B"/>
    <w:rPr>
      <w:rFonts w:ascii="Bell MT" w:hAnsi="Bell MT"/>
      <w:sz w:val="52"/>
      <w:szCs w:val="44"/>
    </w:rPr>
  </w:style>
  <w:style w:type="paragraph" w:styleId="TOC1">
    <w:name w:val="toc 1"/>
    <w:basedOn w:val="Normal"/>
    <w:next w:val="Normal"/>
    <w:autoRedefine/>
    <w:uiPriority w:val="39"/>
    <w:rsid w:val="0002440B"/>
    <w:pPr>
      <w:tabs>
        <w:tab w:val="left" w:leader="dot" w:pos="0"/>
        <w:tab w:val="right" w:leader="dot" w:pos="8640"/>
      </w:tabs>
      <w:spacing w:before="480" w:after="120"/>
      <w:ind w:left="-360" w:right="720"/>
    </w:pPr>
    <w:rPr>
      <w:b/>
      <w:caps/>
      <w:noProof/>
    </w:rPr>
  </w:style>
  <w:style w:type="paragraph" w:styleId="TOC2">
    <w:name w:val="toc 2"/>
    <w:basedOn w:val="Normal"/>
    <w:next w:val="Normal"/>
    <w:autoRedefine/>
    <w:uiPriority w:val="39"/>
    <w:rsid w:val="0002440B"/>
    <w:pPr>
      <w:tabs>
        <w:tab w:val="left" w:pos="0"/>
        <w:tab w:val="right" w:leader="dot" w:pos="8640"/>
      </w:tabs>
      <w:spacing w:after="120"/>
      <w:ind w:left="-360" w:right="720"/>
    </w:pPr>
    <w:rPr>
      <w:rFonts w:cs="Arial"/>
      <w:caps/>
      <w:noProof/>
      <w:color w:val="343536"/>
      <w:sz w:val="20"/>
      <w:szCs w:val="20"/>
    </w:rPr>
  </w:style>
  <w:style w:type="paragraph" w:styleId="TOC3">
    <w:name w:val="toc 3"/>
    <w:basedOn w:val="Normal"/>
    <w:next w:val="Normal"/>
    <w:autoRedefine/>
    <w:uiPriority w:val="39"/>
    <w:rsid w:val="0002440B"/>
    <w:pPr>
      <w:ind w:left="480"/>
    </w:pPr>
  </w:style>
  <w:style w:type="paragraph" w:styleId="TOC4">
    <w:name w:val="toc 4"/>
    <w:basedOn w:val="Normal"/>
    <w:next w:val="Normal"/>
    <w:autoRedefine/>
    <w:rsid w:val="0002440B"/>
    <w:pPr>
      <w:spacing w:after="100"/>
      <w:ind w:left="720"/>
    </w:pPr>
  </w:style>
  <w:style w:type="paragraph" w:styleId="TOC9">
    <w:name w:val="toc 9"/>
    <w:basedOn w:val="Normal"/>
    <w:next w:val="Normal"/>
    <w:autoRedefine/>
    <w:rsid w:val="0002440B"/>
    <w:pPr>
      <w:spacing w:after="100"/>
      <w:ind w:left="1920"/>
    </w:pPr>
  </w:style>
  <w:style w:type="character" w:customStyle="1" w:styleId="Heading6Char">
    <w:name w:val="Heading 6 Char"/>
    <w:basedOn w:val="DefaultParagraphFont"/>
    <w:link w:val="Heading6"/>
    <w:uiPriority w:val="9"/>
    <w:rsid w:val="00972A5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972A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972A54"/>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972A54"/>
    <w:rPr>
      <w:rFonts w:asciiTheme="majorHAnsi" w:eastAsiaTheme="majorEastAsia" w:hAnsiTheme="majorHAnsi" w:cstheme="majorBidi"/>
      <w:i/>
      <w:iCs/>
      <w:color w:val="404040" w:themeColor="text1" w:themeTint="BF"/>
      <w:sz w:val="20"/>
      <w:szCs w:val="20"/>
    </w:rPr>
  </w:style>
  <w:style w:type="paragraph" w:styleId="BodyTextIndent2">
    <w:name w:val="Body Text Indent 2"/>
    <w:basedOn w:val="Normal"/>
    <w:link w:val="BodyTextIndent2Char"/>
    <w:rsid w:val="000A30AE"/>
    <w:pPr>
      <w:ind w:left="720" w:hanging="720"/>
      <w:jc w:val="left"/>
    </w:pPr>
    <w:rPr>
      <w:rFonts w:ascii="Arial" w:hAnsi="Arial" w:cs="Angsana New"/>
      <w:sz w:val="20"/>
      <w:szCs w:val="20"/>
      <w:lang w:val="en-GB" w:eastAsia="en-GB"/>
    </w:rPr>
  </w:style>
  <w:style w:type="character" w:customStyle="1" w:styleId="BodyTextIndent2Char">
    <w:name w:val="Body Text Indent 2 Char"/>
    <w:basedOn w:val="DefaultParagraphFont"/>
    <w:link w:val="BodyTextIndent2"/>
    <w:rsid w:val="000A30AE"/>
    <w:rPr>
      <w:rFonts w:ascii="Arial" w:eastAsia="Times New Roman" w:hAnsi="Arial" w:cs="Angsana New"/>
      <w:sz w:val="20"/>
      <w:szCs w:val="20"/>
      <w:lang w:val="en-GB" w:eastAsia="en-GB" w:bidi="ar-SA"/>
    </w:rPr>
  </w:style>
  <w:style w:type="character" w:customStyle="1" w:styleId="StyleItalicGray-50">
    <w:name w:val="Style Italic Gray-50%"/>
    <w:basedOn w:val="DefaultParagraphFont"/>
    <w:rsid w:val="000A30AE"/>
    <w:rPr>
      <w:i/>
      <w:iCs/>
      <w:color w:val="808080"/>
    </w:rPr>
  </w:style>
  <w:style w:type="paragraph" w:customStyle="1" w:styleId="Default">
    <w:name w:val="Default"/>
    <w:rsid w:val="000A30AE"/>
    <w:pPr>
      <w:autoSpaceDE w:val="0"/>
      <w:autoSpaceDN w:val="0"/>
      <w:adjustRightInd w:val="0"/>
      <w:spacing w:after="0" w:line="240" w:lineRule="auto"/>
    </w:pPr>
    <w:rPr>
      <w:rFonts w:ascii="Arial" w:hAnsi="Arial" w:cs="Arial"/>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486027">
      <w:bodyDiv w:val="1"/>
      <w:marLeft w:val="0"/>
      <w:marRight w:val="0"/>
      <w:marTop w:val="0"/>
      <w:marBottom w:val="0"/>
      <w:divBdr>
        <w:top w:val="none" w:sz="0" w:space="0" w:color="auto"/>
        <w:left w:val="none" w:sz="0" w:space="0" w:color="auto"/>
        <w:bottom w:val="none" w:sz="0" w:space="0" w:color="auto"/>
        <w:right w:val="none" w:sz="0" w:space="0" w:color="auto"/>
      </w:divBdr>
    </w:div>
    <w:div w:id="1878927810">
      <w:bodyDiv w:val="1"/>
      <w:marLeft w:val="0"/>
      <w:marRight w:val="0"/>
      <w:marTop w:val="0"/>
      <w:marBottom w:val="0"/>
      <w:divBdr>
        <w:top w:val="none" w:sz="0" w:space="0" w:color="auto"/>
        <w:left w:val="none" w:sz="0" w:space="0" w:color="auto"/>
        <w:bottom w:val="none" w:sz="0" w:space="0" w:color="auto"/>
        <w:right w:val="none" w:sz="0" w:space="0" w:color="auto"/>
      </w:divBdr>
    </w:div>
    <w:div w:id="202239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ricn@mfopp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icholas.chasimpha@ipsos.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6EBC3829-86A8-4888-B139-7F25534C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cp:lastPrinted>2014-10-22T06:16:00Z</cp:lastPrinted>
  <dcterms:created xsi:type="dcterms:W3CDTF">2017-01-25T17:34:00Z</dcterms:created>
  <dcterms:modified xsi:type="dcterms:W3CDTF">2017-01-25T17:34:00Z</dcterms:modified>
</cp:coreProperties>
</file>